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1D4352" w14:textId="31F89CE5" w:rsidR="00AA0B54" w:rsidRPr="00EE6CB5" w:rsidRDefault="00B0088F" w:rsidP="00BE37D2">
      <w:pPr>
        <w:pStyle w:val="Title"/>
        <w:spacing w:after="240"/>
        <w:jc w:val="center"/>
      </w:pPr>
      <w:bookmarkStart w:id="0" w:name="_Hlk193214191"/>
      <w:proofErr w:type="gramStart"/>
      <w:r w:rsidRPr="00EE6CB5">
        <w:t>Open S</w:t>
      </w:r>
      <w:r w:rsidR="00695407" w:rsidRPr="00EE6CB5">
        <w:t>ource</w:t>
      </w:r>
      <w:proofErr w:type="gramEnd"/>
      <w:r w:rsidR="00695407" w:rsidRPr="00EE6CB5">
        <w:t xml:space="preserve"> </w:t>
      </w:r>
      <w:r w:rsidRPr="00EE6CB5">
        <w:t>L</w:t>
      </w:r>
      <w:r w:rsidR="00695407" w:rsidRPr="00EE6CB5">
        <w:t xml:space="preserve">icences </w:t>
      </w:r>
      <w:r w:rsidRPr="00EE6CB5">
        <w:t>U</w:t>
      </w:r>
      <w:r w:rsidR="002451E4" w:rsidRPr="00EE6CB5">
        <w:t xml:space="preserve">sed </w:t>
      </w:r>
      <w:r w:rsidR="00695407" w:rsidRPr="00EE6CB5">
        <w:t>in</w:t>
      </w:r>
      <w:r w:rsidR="009C5E21" w:rsidRPr="00EE6CB5">
        <w:t xml:space="preserve"> </w:t>
      </w:r>
      <w:r w:rsidR="009201B7" w:rsidRPr="00EE6CB5">
        <w:t>GÉANT</w:t>
      </w:r>
    </w:p>
    <w:p w14:paraId="55286924" w14:textId="340AF209" w:rsidR="006D7F8A" w:rsidRPr="00EE6CB5" w:rsidRDefault="00BF7D25" w:rsidP="006D7F8A">
      <w:pPr>
        <w:jc w:val="both"/>
        <w:rPr>
          <w:bCs/>
        </w:rPr>
      </w:pPr>
      <w:r w:rsidRPr="00EE6CB5">
        <w:t xml:space="preserve">This </w:t>
      </w:r>
      <w:ins w:id="1" w:author="Branko" w:date="2025-03-18T17:43:00Z">
        <w:r w:rsidR="004D32D7" w:rsidRPr="004D32D7">
          <w:t>document provides a</w:t>
        </w:r>
        <w:r w:rsidR="004D32D7" w:rsidRPr="004D32D7">
          <w:t xml:space="preserve"> </w:t>
        </w:r>
      </w:ins>
      <w:r w:rsidRPr="00EE6CB5">
        <w:t xml:space="preserve">comprehensive overview of the main open-source licences </w:t>
      </w:r>
      <w:r w:rsidR="006D7F8A" w:rsidRPr="00EE6CB5">
        <w:rPr>
          <w:bCs/>
        </w:rPr>
        <w:t>for GÉ</w:t>
      </w:r>
      <w:r w:rsidRPr="00EE6CB5">
        <w:rPr>
          <w:bCs/>
        </w:rPr>
        <w:t xml:space="preserve">ANT Software Developments teams. It </w:t>
      </w:r>
      <w:r w:rsidR="006D7F8A" w:rsidRPr="00EE6CB5">
        <w:rPr>
          <w:bCs/>
        </w:rPr>
        <w:t>highlights the importance of licence compliance and offers recommendations for selecting the appropriate licence for GÉANT projects</w:t>
      </w:r>
      <w:r w:rsidR="001F18CF" w:rsidRPr="00EE6CB5">
        <w:t xml:space="preserve"> by describing licences</w:t>
      </w:r>
      <w:r w:rsidR="00FC3B37" w:rsidRPr="00EE6CB5">
        <w:t>’</w:t>
      </w:r>
      <w:r w:rsidR="001F18CF" w:rsidRPr="00EE6CB5">
        <w:t xml:space="preserve"> specific requirements, compatibility and patent provisions</w:t>
      </w:r>
      <w:r w:rsidR="006D7F8A" w:rsidRPr="00EE6CB5">
        <w:rPr>
          <w:bCs/>
        </w:rPr>
        <w:t xml:space="preserve">. By following the recommendations and guidelines outlined in this document, GÉANT </w:t>
      </w:r>
      <w:del w:id="2" w:author="Branko" w:date="2025-03-18T17:44:00Z" w16du:dateUtc="2025-03-18T16:44:00Z">
        <w:r w:rsidR="006D7F8A" w:rsidRPr="00EE6CB5" w:rsidDel="004D32D7">
          <w:rPr>
            <w:bCs/>
          </w:rPr>
          <w:delText>S</w:delText>
        </w:r>
      </w:del>
      <w:ins w:id="3" w:author="Branko" w:date="2025-03-18T17:44:00Z" w16du:dateUtc="2025-03-18T16:44:00Z">
        <w:r w:rsidR="004D32D7">
          <w:rPr>
            <w:bCs/>
          </w:rPr>
          <w:t>s</w:t>
        </w:r>
      </w:ins>
      <w:r w:rsidR="006D7F8A" w:rsidRPr="00EE6CB5">
        <w:rPr>
          <w:bCs/>
        </w:rPr>
        <w:t xml:space="preserve">oftware </w:t>
      </w:r>
      <w:del w:id="4" w:author="Branko" w:date="2025-03-18T17:44:00Z" w16du:dateUtc="2025-03-18T16:44:00Z">
        <w:r w:rsidR="006D7F8A" w:rsidRPr="00EE6CB5" w:rsidDel="004D32D7">
          <w:rPr>
            <w:bCs/>
          </w:rPr>
          <w:delText>D</w:delText>
        </w:r>
      </w:del>
      <w:ins w:id="5" w:author="Branko" w:date="2025-03-18T17:44:00Z" w16du:dateUtc="2025-03-18T16:44:00Z">
        <w:r w:rsidR="004D32D7">
          <w:rPr>
            <w:bCs/>
          </w:rPr>
          <w:t>d</w:t>
        </w:r>
      </w:ins>
      <w:r w:rsidR="006D7F8A" w:rsidRPr="00EE6CB5">
        <w:rPr>
          <w:bCs/>
        </w:rPr>
        <w:t>evelopment</w:t>
      </w:r>
      <w:del w:id="6" w:author="Branko" w:date="2025-03-18T17:44:00Z" w16du:dateUtc="2025-03-18T16:44:00Z">
        <w:r w:rsidR="006D7F8A" w:rsidRPr="00EE6CB5" w:rsidDel="004D32D7">
          <w:rPr>
            <w:bCs/>
          </w:rPr>
          <w:delText>s</w:delText>
        </w:r>
      </w:del>
      <w:r w:rsidR="006D7F8A" w:rsidRPr="00EE6CB5">
        <w:rPr>
          <w:bCs/>
        </w:rPr>
        <w:t xml:space="preserve"> teams can ensure that their projects remain compliant with OSS licences and contribute to the open-source community.</w:t>
      </w:r>
      <w:r w:rsidR="00183711" w:rsidRPr="00EE6CB5">
        <w:t xml:space="preserve"> Ensuring compliance with these licences and understanding their interactions will facilitate better governance and reduce legal risks.</w:t>
      </w:r>
      <w:r w:rsidR="00141807" w:rsidRPr="00EE6CB5">
        <w:rPr>
          <w:bCs/>
        </w:rPr>
        <w:t xml:space="preserve"> For further assistance and guidance on OSS and licensing in GÉANT </w:t>
      </w:r>
      <w:del w:id="7" w:author="Branko" w:date="2025-03-18T17:44:00Z" w16du:dateUtc="2025-03-18T16:44:00Z">
        <w:r w:rsidR="00141807" w:rsidRPr="00EE6CB5" w:rsidDel="004D32D7">
          <w:rPr>
            <w:bCs/>
          </w:rPr>
          <w:delText>S</w:delText>
        </w:r>
      </w:del>
      <w:ins w:id="8" w:author="Branko" w:date="2025-03-18T17:44:00Z" w16du:dateUtc="2025-03-18T16:44:00Z">
        <w:r w:rsidR="004D32D7">
          <w:rPr>
            <w:bCs/>
          </w:rPr>
          <w:t>s</w:t>
        </w:r>
      </w:ins>
      <w:r w:rsidR="00141807" w:rsidRPr="00EE6CB5">
        <w:rPr>
          <w:bCs/>
        </w:rPr>
        <w:t xml:space="preserve">oftware </w:t>
      </w:r>
      <w:del w:id="9" w:author="Branko" w:date="2025-03-18T17:44:00Z" w16du:dateUtc="2025-03-18T16:44:00Z">
        <w:r w:rsidR="00141807" w:rsidRPr="00EE6CB5" w:rsidDel="004D32D7">
          <w:rPr>
            <w:bCs/>
          </w:rPr>
          <w:delText>D</w:delText>
        </w:r>
      </w:del>
      <w:ins w:id="10" w:author="Branko" w:date="2025-03-18T17:44:00Z" w16du:dateUtc="2025-03-18T16:44:00Z">
        <w:r w:rsidR="004D32D7">
          <w:rPr>
            <w:bCs/>
          </w:rPr>
          <w:t>d</w:t>
        </w:r>
      </w:ins>
      <w:r w:rsidR="00141807" w:rsidRPr="00EE6CB5">
        <w:rPr>
          <w:bCs/>
        </w:rPr>
        <w:t xml:space="preserve">evelopments, please contact the GÉANT OSLS team at </w:t>
      </w:r>
      <w:hyperlink r:id="rId8" w:history="1">
        <w:r w:rsidR="00103A78" w:rsidRPr="00EE6CB5">
          <w:rPr>
            <w:rStyle w:val="Hyperlink"/>
            <w:bCs/>
          </w:rPr>
          <w:t>osls@geant.org</w:t>
        </w:r>
      </w:hyperlink>
      <w:r w:rsidR="00141807" w:rsidRPr="00EE6CB5">
        <w:rPr>
          <w:bCs/>
        </w:rPr>
        <w:t>.</w:t>
      </w:r>
    </w:p>
    <w:p w14:paraId="2A57DEE5" w14:textId="3C1642E0" w:rsidR="002E099E" w:rsidRPr="00EE6CB5" w:rsidRDefault="002E099E" w:rsidP="002E099E">
      <w:pPr>
        <w:spacing w:before="100" w:beforeAutospacing="1" w:after="100" w:afterAutospacing="1" w:line="240" w:lineRule="auto"/>
      </w:pPr>
      <w:proofErr w:type="gramStart"/>
      <w:r w:rsidRPr="00EE6CB5">
        <w:t>Open source</w:t>
      </w:r>
      <w:proofErr w:type="gramEnd"/>
      <w:r w:rsidRPr="00EE6CB5">
        <w:t xml:space="preserve"> licences can be classified into several categories. Below is a brief list of these categories</w:t>
      </w:r>
      <w:ins w:id="11" w:author="Branko" w:date="2025-03-18T17:44:00Z" w16du:dateUtc="2025-03-18T16:44:00Z">
        <w:r w:rsidR="004D32D7">
          <w:t>:</w:t>
        </w:r>
      </w:ins>
      <w:del w:id="12" w:author="Branko" w:date="2025-03-18T17:44:00Z" w16du:dateUtc="2025-03-18T16:44:00Z">
        <w:r w:rsidRPr="00EE6CB5" w:rsidDel="004D32D7">
          <w:delText>.</w:delText>
        </w:r>
      </w:del>
    </w:p>
    <w:p w14:paraId="5647FEB4" w14:textId="21733AE7" w:rsidR="00946273" w:rsidRPr="00EE6CB5" w:rsidRDefault="00946273" w:rsidP="007F0F86">
      <w:pPr>
        <w:jc w:val="both"/>
      </w:pPr>
      <w:r w:rsidRPr="00EE6CB5">
        <w:rPr>
          <w:b/>
          <w:bCs/>
        </w:rPr>
        <w:t>Public Domain</w:t>
      </w:r>
      <w:r w:rsidRPr="00EE6CB5">
        <w:t xml:space="preserve"> is the most permissive model</w:t>
      </w:r>
      <w:r w:rsidR="00A269C5" w:rsidRPr="00EE6CB5">
        <w:t xml:space="preserve"> and is not technically a licenc</w:t>
      </w:r>
      <w:r w:rsidRPr="00EE6CB5">
        <w:t>e. It is not always possible to waive all rights under some countries</w:t>
      </w:r>
      <w:r w:rsidR="00FC3B37" w:rsidRPr="00EE6CB5">
        <w:t>’</w:t>
      </w:r>
      <w:r w:rsidRPr="00EE6CB5">
        <w:t xml:space="preserve"> laws and regulations. In such cases, the CC0 public domain dedication can replace the public domain for practical purposes. Software in the public domain carries no potential liability. Its modified code can be licensed under any terms, making it usable in both open-source and commercial software, with derived works distributable without disclosing any source code.</w:t>
      </w:r>
    </w:p>
    <w:p w14:paraId="23031735" w14:textId="2450224E" w:rsidR="00946273" w:rsidRPr="00EE6CB5" w:rsidRDefault="00946273" w:rsidP="007F0F86">
      <w:pPr>
        <w:jc w:val="both"/>
      </w:pPr>
      <w:r w:rsidRPr="00EE6CB5">
        <w:rPr>
          <w:b/>
          <w:bCs/>
        </w:rPr>
        <w:t>Permissive Licen</w:t>
      </w:r>
      <w:r w:rsidR="002629B1" w:rsidRPr="00EE6CB5">
        <w:rPr>
          <w:b/>
          <w:bCs/>
        </w:rPr>
        <w:t>c</w:t>
      </w:r>
      <w:r w:rsidRPr="00EE6CB5">
        <w:rPr>
          <w:b/>
          <w:bCs/>
        </w:rPr>
        <w:t>es</w:t>
      </w:r>
      <w:r w:rsidRPr="00EE6CB5">
        <w:t xml:space="preserve"> impose minimal requirements on how software may be modified or redistributed. Almost two-thirds of open-source software in circulation uses this type of licen</w:t>
      </w:r>
      <w:r w:rsidR="00B7078B" w:rsidRPr="00EE6CB5">
        <w:t>c</w:t>
      </w:r>
      <w:r w:rsidRPr="00EE6CB5">
        <w:t>e.</w:t>
      </w:r>
    </w:p>
    <w:p w14:paraId="489E2199" w14:textId="3140E1B4" w:rsidR="00946273" w:rsidRPr="00EE6CB5" w:rsidRDefault="00946273" w:rsidP="007F0F86">
      <w:pPr>
        <w:jc w:val="both"/>
      </w:pPr>
      <w:r w:rsidRPr="00EE6CB5">
        <w:rPr>
          <w:b/>
          <w:bCs/>
        </w:rPr>
        <w:t>Copyleft Licen</w:t>
      </w:r>
      <w:r w:rsidR="002629B1" w:rsidRPr="00EE6CB5">
        <w:rPr>
          <w:b/>
          <w:bCs/>
        </w:rPr>
        <w:t>c</w:t>
      </w:r>
      <w:r w:rsidRPr="00EE6CB5">
        <w:rPr>
          <w:b/>
          <w:bCs/>
        </w:rPr>
        <w:t>es</w:t>
      </w:r>
      <w:r w:rsidRPr="00EE6CB5">
        <w:t xml:space="preserve"> allow the modification of the code and the distribution of new works based on it, provided the requirements for redistribution under the same conditions are met.</w:t>
      </w:r>
    </w:p>
    <w:p w14:paraId="757BC026" w14:textId="2254BF9E" w:rsidR="00946273" w:rsidRPr="00EE6CB5" w:rsidRDefault="00946273" w:rsidP="007F0F86">
      <w:pPr>
        <w:pStyle w:val="ListParagraph"/>
        <w:numPr>
          <w:ilvl w:val="0"/>
          <w:numId w:val="8"/>
        </w:numPr>
        <w:jc w:val="both"/>
      </w:pPr>
      <w:r w:rsidRPr="00EE6CB5">
        <w:rPr>
          <w:b/>
          <w:bCs/>
        </w:rPr>
        <w:t>Weak Copyleft Licen</w:t>
      </w:r>
      <w:r w:rsidR="002629B1" w:rsidRPr="00EE6CB5">
        <w:rPr>
          <w:b/>
          <w:bCs/>
        </w:rPr>
        <w:t>c</w:t>
      </w:r>
      <w:r w:rsidRPr="00EE6CB5">
        <w:rPr>
          <w:b/>
          <w:bCs/>
        </w:rPr>
        <w:t>es:</w:t>
      </w:r>
      <w:r w:rsidRPr="00EE6CB5">
        <w:t xml:space="preserve"> These have a library or file scope.</w:t>
      </w:r>
    </w:p>
    <w:p w14:paraId="27875C48" w14:textId="23328E1B" w:rsidR="00946273" w:rsidRPr="00EE6CB5" w:rsidRDefault="00946273" w:rsidP="007F0F86">
      <w:pPr>
        <w:pStyle w:val="ListParagraph"/>
        <w:numPr>
          <w:ilvl w:val="0"/>
          <w:numId w:val="8"/>
        </w:numPr>
        <w:jc w:val="both"/>
      </w:pPr>
      <w:r w:rsidRPr="00EE6CB5">
        <w:rPr>
          <w:b/>
          <w:bCs/>
        </w:rPr>
        <w:t>Strong Copyleft Licen</w:t>
      </w:r>
      <w:r w:rsidR="002629B1" w:rsidRPr="00EE6CB5">
        <w:rPr>
          <w:b/>
          <w:bCs/>
        </w:rPr>
        <w:t>c</w:t>
      </w:r>
      <w:r w:rsidRPr="00EE6CB5">
        <w:rPr>
          <w:b/>
          <w:bCs/>
        </w:rPr>
        <w:t>es:</w:t>
      </w:r>
      <w:r w:rsidRPr="00EE6CB5">
        <w:t xml:space="preserve"> These often require releasing the entire p</w:t>
      </w:r>
      <w:r w:rsidR="00A269C5" w:rsidRPr="00EE6CB5">
        <w:t>roject or product under a licenc</w:t>
      </w:r>
      <w:r w:rsidRPr="00EE6CB5">
        <w:t>e that is the same or similar to the one used in the original works.</w:t>
      </w:r>
    </w:p>
    <w:p w14:paraId="0EEBEDFB" w14:textId="32B9F569" w:rsidR="00946273" w:rsidRPr="00EE6CB5" w:rsidRDefault="00946273" w:rsidP="007F0F86">
      <w:pPr>
        <w:pStyle w:val="ListParagraph"/>
        <w:numPr>
          <w:ilvl w:val="0"/>
          <w:numId w:val="8"/>
        </w:numPr>
        <w:jc w:val="both"/>
      </w:pPr>
      <w:r w:rsidRPr="00EE6CB5">
        <w:rPr>
          <w:b/>
          <w:bCs/>
        </w:rPr>
        <w:t>Network Protective Licen</w:t>
      </w:r>
      <w:r w:rsidR="002629B1" w:rsidRPr="00EE6CB5">
        <w:rPr>
          <w:b/>
          <w:bCs/>
        </w:rPr>
        <w:t>c</w:t>
      </w:r>
      <w:r w:rsidRPr="00EE6CB5">
        <w:rPr>
          <w:b/>
          <w:bCs/>
        </w:rPr>
        <w:t>es:</w:t>
      </w:r>
      <w:r w:rsidRPr="00EE6CB5">
        <w:t xml:space="preserve"> Under these, distribution over a network is considered a distribution, thus requiring modified code to be available to external users.</w:t>
      </w:r>
    </w:p>
    <w:p w14:paraId="66BA0A25" w14:textId="499648E1" w:rsidR="00516DE9" w:rsidRPr="00EE6CB5" w:rsidRDefault="00516DE9" w:rsidP="007F0F86">
      <w:pPr>
        <w:jc w:val="both"/>
      </w:pPr>
      <w:r w:rsidRPr="00EE6CB5">
        <w:t xml:space="preserve">Every </w:t>
      </w:r>
      <w:r w:rsidR="00AE6972" w:rsidRPr="00EE6CB5">
        <w:t xml:space="preserve">licence </w:t>
      </w:r>
      <w:r w:rsidRPr="00EE6CB5">
        <w:t xml:space="preserve">listed below is classified into one of the categories mentioned above, under the title containing the </w:t>
      </w:r>
      <w:r w:rsidR="00AE6972" w:rsidRPr="00EE6CB5">
        <w:t xml:space="preserve">licence </w:t>
      </w:r>
      <w:r w:rsidRPr="00EE6CB5">
        <w:t>name. For easier use with Mend reports, the licen</w:t>
      </w:r>
      <w:r w:rsidR="008E297D" w:rsidRPr="00EE6CB5">
        <w:t>c</w:t>
      </w:r>
      <w:r w:rsidRPr="00EE6CB5">
        <w:t>es are presented alphabetically after being grouped into the IPR risk categories. Mend defines three risk categories for software licen</w:t>
      </w:r>
      <w:r w:rsidR="008E297D" w:rsidRPr="00EE6CB5">
        <w:t>c</w:t>
      </w:r>
      <w:r w:rsidRPr="00EE6CB5">
        <w:t>es: Low Risk, Medium Risk</w:t>
      </w:r>
      <w:del w:id="13" w:author="Branko" w:date="2025-03-19T16:26:00Z" w16du:dateUtc="2025-03-19T15:26:00Z">
        <w:r w:rsidRPr="00EE6CB5" w:rsidDel="0005532A">
          <w:delText>,</w:delText>
        </w:r>
      </w:del>
      <w:r w:rsidRPr="00EE6CB5">
        <w:t xml:space="preserve"> and High Risk. These categories broadly correspond to Permissive, Weak Copyleft</w:t>
      </w:r>
      <w:del w:id="14" w:author="Branko" w:date="2025-03-20T11:18:00Z" w16du:dateUtc="2025-03-20T10:18:00Z">
        <w:r w:rsidRPr="00EE6CB5" w:rsidDel="00397DA3">
          <w:delText>,</w:delText>
        </w:r>
      </w:del>
      <w:r w:rsidRPr="00EE6CB5">
        <w:t xml:space="preserve"> and Strong Copyleft licen</w:t>
      </w:r>
      <w:r w:rsidR="008E297D" w:rsidRPr="00EE6CB5">
        <w:t>c</w:t>
      </w:r>
      <w:r w:rsidRPr="00EE6CB5">
        <w:t xml:space="preserve">es. However, this classification is not strict (e.g., Artistic 2.0 is a permissive </w:t>
      </w:r>
      <w:r w:rsidR="00AE6972" w:rsidRPr="00EE6CB5">
        <w:t xml:space="preserve">licence </w:t>
      </w:r>
      <w:r w:rsidRPr="00EE6CB5">
        <w:t>but belongs to Mend</w:t>
      </w:r>
      <w:r w:rsidR="00FC3B37" w:rsidRPr="00EE6CB5">
        <w:t>’</w:t>
      </w:r>
      <w:r w:rsidRPr="00EE6CB5">
        <w:t>s Medium Risk category). In this document, licen</w:t>
      </w:r>
      <w:r w:rsidR="008E297D" w:rsidRPr="00EE6CB5">
        <w:t>c</w:t>
      </w:r>
      <w:r w:rsidRPr="00EE6CB5">
        <w:t xml:space="preserve">es are listed alphabetically within each risk category. Only </w:t>
      </w:r>
      <w:r w:rsidR="00B319C5" w:rsidRPr="00EE6CB5">
        <w:t>licences</w:t>
      </w:r>
      <w:r w:rsidRPr="00EE6CB5">
        <w:t xml:space="preserve"> detected by Mend in GÉANT software projects are included.</w:t>
      </w:r>
    </w:p>
    <w:p w14:paraId="2271C68A" w14:textId="0AB57646" w:rsidR="00FE76BC" w:rsidRPr="00EE6CB5" w:rsidRDefault="00516DE9" w:rsidP="00AE6972">
      <w:pPr>
        <w:jc w:val="both"/>
      </w:pPr>
      <w:r w:rsidRPr="00EE6CB5">
        <w:t>The most frequently used licen</w:t>
      </w:r>
      <w:r w:rsidR="00646792" w:rsidRPr="00EE6CB5">
        <w:t>c</w:t>
      </w:r>
      <w:r w:rsidRPr="00EE6CB5">
        <w:t>es in GÉANT software projects and their relationships can be found in Figure 1.</w:t>
      </w:r>
    </w:p>
    <w:p w14:paraId="451B73CD" w14:textId="6D1C41D5" w:rsidR="00FE2E69" w:rsidRPr="00EE6CB5" w:rsidRDefault="004F722E" w:rsidP="00AE6972">
      <w:pPr>
        <w:jc w:val="both"/>
      </w:pPr>
      <w:r>
        <w:rPr>
          <w:noProof/>
        </w:rPr>
        <w:lastRenderedPageBreak/>
        <w:drawing>
          <wp:inline distT="0" distB="0" distL="0" distR="0" wp14:anchorId="42A9477F" wp14:editId="5C49B28E">
            <wp:extent cx="5943600" cy="2808605"/>
            <wp:effectExtent l="0" t="0" r="0" b="0"/>
            <wp:docPr id="1507145692" name="Picture 1" descr="A diagram of a data flow&#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7145692" name="Picture 1" descr="A diagram of a data flow&#10;&#10;Description automatically generated"/>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43600" cy="2808605"/>
                    </a:xfrm>
                    <a:prstGeom prst="rect">
                      <a:avLst/>
                    </a:prstGeom>
                    <a:noFill/>
                    <a:ln>
                      <a:noFill/>
                    </a:ln>
                  </pic:spPr>
                </pic:pic>
              </a:graphicData>
            </a:graphic>
          </wp:inline>
        </w:drawing>
      </w:r>
    </w:p>
    <w:p w14:paraId="01A1C880" w14:textId="456A7AAB" w:rsidR="008E6637" w:rsidRPr="004865B7" w:rsidRDefault="008E6637" w:rsidP="00522951">
      <w:pPr>
        <w:jc w:val="both"/>
        <w:rPr>
          <w:b/>
          <w:bCs/>
        </w:rPr>
      </w:pPr>
      <w:r w:rsidRPr="004865B7">
        <w:rPr>
          <w:b/>
          <w:bCs/>
        </w:rPr>
        <w:t xml:space="preserve">Figure 1: </w:t>
      </w:r>
      <w:r w:rsidR="004F4057" w:rsidRPr="004865B7">
        <w:rPr>
          <w:b/>
          <w:bCs/>
        </w:rPr>
        <w:t xml:space="preserve">Relationships between </w:t>
      </w:r>
      <w:ins w:id="15" w:author="Branko" w:date="2025-03-18T17:45:00Z" w16du:dateUtc="2025-03-18T16:45:00Z">
        <w:r w:rsidR="004D32D7">
          <w:rPr>
            <w:b/>
            <w:bCs/>
          </w:rPr>
          <w:t xml:space="preserve">the </w:t>
        </w:r>
      </w:ins>
      <w:r w:rsidR="004F4057" w:rsidRPr="004865B7">
        <w:rPr>
          <w:b/>
          <w:bCs/>
        </w:rPr>
        <w:t xml:space="preserve">most frequently used </w:t>
      </w:r>
      <w:r w:rsidR="0008505C" w:rsidRPr="004865B7">
        <w:rPr>
          <w:b/>
          <w:bCs/>
        </w:rPr>
        <w:t>licences in GÉANT projects</w:t>
      </w:r>
    </w:p>
    <w:p w14:paraId="340D8670" w14:textId="62B728E6" w:rsidR="00084D1E" w:rsidRPr="00EE6CB5" w:rsidRDefault="00084D1E" w:rsidP="00084D1E">
      <w:pPr>
        <w:jc w:val="both"/>
      </w:pPr>
      <w:r w:rsidRPr="00EE6CB5">
        <w:t xml:space="preserve">In Figure 1, different colours indicate various categories of software </w:t>
      </w:r>
      <w:r w:rsidR="00B319C5" w:rsidRPr="00EE6CB5">
        <w:t>licences</w:t>
      </w:r>
      <w:r w:rsidRPr="00EE6CB5">
        <w:t xml:space="preserve">. </w:t>
      </w:r>
      <w:r w:rsidR="00B319C5" w:rsidRPr="00EE6CB5">
        <w:t>Licences</w:t>
      </w:r>
      <w:r w:rsidRPr="00EE6CB5">
        <w:t xml:space="preserve"> marked in green are permissive </w:t>
      </w:r>
      <w:r w:rsidR="00B319C5" w:rsidRPr="00EE6CB5">
        <w:t>licences</w:t>
      </w:r>
      <w:r w:rsidRPr="00EE6CB5">
        <w:t xml:space="preserve">, those in yellow are weak copyleft </w:t>
      </w:r>
      <w:r w:rsidR="00B319C5" w:rsidRPr="00EE6CB5">
        <w:t>licences</w:t>
      </w:r>
      <w:del w:id="16" w:author="Branko" w:date="2025-03-19T16:27:00Z" w16du:dateUtc="2025-03-19T15:27:00Z">
        <w:r w:rsidRPr="00EE6CB5" w:rsidDel="0005532A">
          <w:delText>,</w:delText>
        </w:r>
      </w:del>
      <w:r w:rsidRPr="00EE6CB5">
        <w:t xml:space="preserve"> and those in red represent strong copyleft </w:t>
      </w:r>
      <w:r w:rsidR="00B319C5" w:rsidRPr="00EE6CB5">
        <w:t>licences</w:t>
      </w:r>
      <w:r w:rsidRPr="00EE6CB5">
        <w:t xml:space="preserve">. The relationships between </w:t>
      </w:r>
      <w:r w:rsidR="00B319C5" w:rsidRPr="00EE6CB5">
        <w:t>licences</w:t>
      </w:r>
      <w:r w:rsidRPr="00EE6CB5">
        <w:t xml:space="preserve"> are illustrated using different arrow styles:</w:t>
      </w:r>
    </w:p>
    <w:p w14:paraId="05EB3E3F" w14:textId="23B7F964" w:rsidR="00084D1E" w:rsidRPr="00EE6CB5" w:rsidRDefault="00084D1E" w:rsidP="007F0F86">
      <w:pPr>
        <w:pStyle w:val="ListParagraph"/>
        <w:numPr>
          <w:ilvl w:val="0"/>
          <w:numId w:val="9"/>
        </w:numPr>
        <w:jc w:val="both"/>
      </w:pPr>
      <w:r w:rsidRPr="00EE6CB5">
        <w:t xml:space="preserve">A </w:t>
      </w:r>
      <w:r w:rsidRPr="00EE6CB5">
        <w:rPr>
          <w:b/>
          <w:bCs/>
        </w:rPr>
        <w:t>one-way solid arrow</w:t>
      </w:r>
      <w:r w:rsidRPr="00EE6CB5">
        <w:t xml:space="preserve"> means that the destination </w:t>
      </w:r>
      <w:r w:rsidR="00B319C5" w:rsidRPr="00EE6CB5">
        <w:t xml:space="preserve">licence </w:t>
      </w:r>
      <w:r w:rsidR="00B03B49" w:rsidRPr="00EE6CB5">
        <w:t>subsumes the origin licenc</w:t>
      </w:r>
      <w:r w:rsidRPr="00EE6CB5">
        <w:t>e. In certain cases, as noted in Figure 1, additional conditions may apply to this relationship.</w:t>
      </w:r>
    </w:p>
    <w:p w14:paraId="2CBFBC46" w14:textId="6BBE1687" w:rsidR="00084D1E" w:rsidRPr="00EE6CB5" w:rsidRDefault="00084D1E" w:rsidP="007F0F86">
      <w:pPr>
        <w:pStyle w:val="ListParagraph"/>
        <w:numPr>
          <w:ilvl w:val="0"/>
          <w:numId w:val="9"/>
        </w:numPr>
        <w:jc w:val="both"/>
      </w:pPr>
      <w:r w:rsidRPr="00EE6CB5">
        <w:t xml:space="preserve">A </w:t>
      </w:r>
      <w:r w:rsidRPr="00EE6CB5">
        <w:rPr>
          <w:b/>
          <w:bCs/>
        </w:rPr>
        <w:t>one-way dashed arrow</w:t>
      </w:r>
      <w:r w:rsidRPr="00EE6CB5">
        <w:t xml:space="preserve"> indicates that there </w:t>
      </w:r>
      <w:r w:rsidR="00B03B49" w:rsidRPr="00EE6CB5">
        <w:t>is a newer version of the licenc</w:t>
      </w:r>
      <w:r w:rsidRPr="00EE6CB5">
        <w:t>e, suggesting that the author should replace the older version in their code.</w:t>
      </w:r>
    </w:p>
    <w:p w14:paraId="52A6848C" w14:textId="588AE667" w:rsidR="00084D1E" w:rsidRPr="00EE6CB5" w:rsidRDefault="00084D1E" w:rsidP="007F0F86">
      <w:pPr>
        <w:pStyle w:val="ListParagraph"/>
        <w:numPr>
          <w:ilvl w:val="0"/>
          <w:numId w:val="9"/>
        </w:numPr>
        <w:jc w:val="both"/>
      </w:pPr>
      <w:r w:rsidRPr="00EE6CB5">
        <w:t xml:space="preserve">A </w:t>
      </w:r>
      <w:r w:rsidRPr="00EE6CB5">
        <w:rPr>
          <w:b/>
          <w:bCs/>
        </w:rPr>
        <w:t>one-way dotted arrow</w:t>
      </w:r>
      <w:r w:rsidRPr="00EE6CB5">
        <w:t xml:space="preserve"> signifies that the older </w:t>
      </w:r>
      <w:r w:rsidR="00B319C5" w:rsidRPr="00EE6CB5">
        <w:t xml:space="preserve">licence </w:t>
      </w:r>
      <w:r w:rsidRPr="00EE6CB5">
        <w:t>can be replaced with the new version by an author using and modifying the code</w:t>
      </w:r>
      <w:del w:id="17" w:author="Branko" w:date="2025-03-19T16:27:00Z" w16du:dateUtc="2025-03-19T15:27:00Z">
        <w:r w:rsidRPr="00EE6CB5" w:rsidDel="0005532A">
          <w:delText>,</w:delText>
        </w:r>
      </w:del>
      <w:r w:rsidRPr="00EE6CB5">
        <w:t xml:space="preserve"> or mixing it with their own, provided the original code has not been distributed with additional </w:t>
      </w:r>
      <w:r w:rsidR="00B319C5" w:rsidRPr="00EE6CB5">
        <w:t>licences</w:t>
      </w:r>
      <w:r w:rsidRPr="00EE6CB5">
        <w:t>.</w:t>
      </w:r>
    </w:p>
    <w:p w14:paraId="5937D4C3" w14:textId="60810569" w:rsidR="00084D1E" w:rsidRPr="00EE6CB5" w:rsidRDefault="00084D1E" w:rsidP="007F0F86">
      <w:pPr>
        <w:pStyle w:val="ListParagraph"/>
        <w:numPr>
          <w:ilvl w:val="0"/>
          <w:numId w:val="9"/>
        </w:numPr>
        <w:jc w:val="both"/>
      </w:pPr>
      <w:r w:rsidRPr="00EE6CB5">
        <w:t xml:space="preserve">A </w:t>
      </w:r>
      <w:r w:rsidRPr="00EE6CB5">
        <w:rPr>
          <w:b/>
          <w:bCs/>
        </w:rPr>
        <w:t>two-way solid arrow</w:t>
      </w:r>
      <w:r w:rsidRPr="00EE6CB5">
        <w:t xml:space="preserve"> means that both </w:t>
      </w:r>
      <w:r w:rsidR="00B319C5" w:rsidRPr="00EE6CB5">
        <w:t>licences</w:t>
      </w:r>
      <w:r w:rsidRPr="00EE6CB5">
        <w:t xml:space="preserve"> are interchangeable.</w:t>
      </w:r>
    </w:p>
    <w:p w14:paraId="4DEA17E1" w14:textId="572029CC" w:rsidR="00084D1E" w:rsidRPr="00EE6CB5" w:rsidRDefault="00084D1E" w:rsidP="007F0F86">
      <w:pPr>
        <w:pStyle w:val="ListParagraph"/>
        <w:numPr>
          <w:ilvl w:val="0"/>
          <w:numId w:val="9"/>
        </w:numPr>
        <w:jc w:val="both"/>
      </w:pPr>
      <w:r w:rsidRPr="00EE6CB5">
        <w:t xml:space="preserve">A </w:t>
      </w:r>
      <w:r w:rsidRPr="00EE6CB5">
        <w:rPr>
          <w:b/>
          <w:bCs/>
        </w:rPr>
        <w:t>two-way dashed arrow</w:t>
      </w:r>
      <w:r w:rsidRPr="00EE6CB5">
        <w:t xml:space="preserve"> signifies that authors can </w:t>
      </w:r>
      <w:r w:rsidR="00B319C5" w:rsidRPr="00EE6CB5">
        <w:t xml:space="preserve">licence </w:t>
      </w:r>
      <w:r w:rsidRPr="00EE6CB5">
        <w:t xml:space="preserve">combined work under either of the </w:t>
      </w:r>
      <w:r w:rsidR="00B319C5" w:rsidRPr="00EE6CB5">
        <w:t>licences</w:t>
      </w:r>
      <w:r w:rsidRPr="00EE6CB5">
        <w:t xml:space="preserve">. For better future compatibility, it is recommended to publish the combined work under both </w:t>
      </w:r>
      <w:r w:rsidR="00B319C5" w:rsidRPr="00EE6CB5">
        <w:t>licences</w:t>
      </w:r>
      <w:r w:rsidRPr="00EE6CB5">
        <w:t>.</w:t>
      </w:r>
    </w:p>
    <w:p w14:paraId="28A2E0D1" w14:textId="2CD65402" w:rsidR="00084D1E" w:rsidRPr="00EE6CB5" w:rsidRDefault="00084D1E" w:rsidP="00084D1E">
      <w:pPr>
        <w:jc w:val="both"/>
      </w:pPr>
      <w:r w:rsidRPr="00EE6CB5">
        <w:t>In this document, the statement “</w:t>
      </w:r>
      <w:r w:rsidR="00B319C5" w:rsidRPr="00EE6CB5">
        <w:t xml:space="preserve">Licence </w:t>
      </w:r>
      <w:r w:rsidRPr="00EE6CB5">
        <w:t xml:space="preserve">A is subsumed by </w:t>
      </w:r>
      <w:r w:rsidR="00B319C5" w:rsidRPr="00EE6CB5">
        <w:t xml:space="preserve">Licence </w:t>
      </w:r>
      <w:r w:rsidRPr="00EE6CB5">
        <w:t xml:space="preserve">B” means that code under </w:t>
      </w:r>
      <w:r w:rsidR="00B319C5" w:rsidRPr="00EE6CB5">
        <w:t xml:space="preserve">Licence </w:t>
      </w:r>
      <w:r w:rsidRPr="00EE6CB5">
        <w:t xml:space="preserve">A can be included in work licensed under </w:t>
      </w:r>
      <w:r w:rsidR="00B319C5" w:rsidRPr="00EE6CB5">
        <w:t xml:space="preserve">Licence </w:t>
      </w:r>
      <w:r w:rsidRPr="00EE6CB5">
        <w:t>B, represented in Figure 1 by an arrow going from A to B. This is equivalent to stating “</w:t>
      </w:r>
      <w:r w:rsidR="00B319C5" w:rsidRPr="00EE6CB5">
        <w:t xml:space="preserve">Licence </w:t>
      </w:r>
      <w:r w:rsidRPr="00EE6CB5">
        <w:t xml:space="preserve">B subsumes </w:t>
      </w:r>
      <w:r w:rsidR="00B319C5" w:rsidRPr="00EE6CB5">
        <w:t xml:space="preserve">Licence </w:t>
      </w:r>
      <w:r w:rsidRPr="00EE6CB5">
        <w:t xml:space="preserve">A.” When </w:t>
      </w:r>
      <w:r w:rsidR="00B319C5" w:rsidRPr="00EE6CB5">
        <w:t xml:space="preserve">Licence </w:t>
      </w:r>
      <w:r w:rsidRPr="00EE6CB5">
        <w:t xml:space="preserve">A is subsumed by </w:t>
      </w:r>
      <w:r w:rsidR="00B319C5" w:rsidRPr="00EE6CB5">
        <w:t xml:space="preserve">Licence </w:t>
      </w:r>
      <w:r w:rsidRPr="00EE6CB5">
        <w:t xml:space="preserve">B, a copy of </w:t>
      </w:r>
      <w:r w:rsidR="00B319C5" w:rsidRPr="00EE6CB5">
        <w:t xml:space="preserve">Licence </w:t>
      </w:r>
      <w:r w:rsidRPr="00EE6CB5">
        <w:t xml:space="preserve">A must still be included with all distributions of the combined program. </w:t>
      </w:r>
      <w:r w:rsidR="00843CC7" w:rsidRPr="00EE6CB5">
        <w:t>“</w:t>
      </w:r>
      <w:r w:rsidRPr="00EE6CB5">
        <w:t>Interchangeable</w:t>
      </w:r>
      <w:r w:rsidR="00843CC7" w:rsidRPr="00EE6CB5">
        <w:t>”</w:t>
      </w:r>
      <w:r w:rsidRPr="00EE6CB5">
        <w:t xml:space="preserve"> means that code under </w:t>
      </w:r>
      <w:r w:rsidR="00B319C5" w:rsidRPr="00EE6CB5">
        <w:t>Licences</w:t>
      </w:r>
      <w:r w:rsidRPr="00EE6CB5">
        <w:t xml:space="preserve"> A and B can be licensed under either one. Additionally, “</w:t>
      </w:r>
      <w:r w:rsidR="00B319C5" w:rsidRPr="00EE6CB5">
        <w:t xml:space="preserve">Licence </w:t>
      </w:r>
      <w:r w:rsidRPr="00EE6CB5">
        <w:t xml:space="preserve">A is compatible with </w:t>
      </w:r>
      <w:r w:rsidR="00B319C5" w:rsidRPr="00EE6CB5">
        <w:t xml:space="preserve">Licence </w:t>
      </w:r>
      <w:r w:rsidRPr="00EE6CB5">
        <w:t xml:space="preserve">B” means that it is permitted to publish or distribute combined work under one of the input </w:t>
      </w:r>
      <w:r w:rsidR="00B319C5" w:rsidRPr="00EE6CB5">
        <w:t>licences</w:t>
      </w:r>
      <w:r w:rsidRPr="00EE6CB5">
        <w:t xml:space="preserve">. When </w:t>
      </w:r>
      <w:r w:rsidR="00B319C5" w:rsidRPr="00EE6CB5">
        <w:t>licences</w:t>
      </w:r>
      <w:r w:rsidRPr="00EE6CB5">
        <w:t xml:space="preserve"> are compatible, it is possible to legally combine or merge multiple pieces of software. The purpose of this document is to assist with the licensing of combined programs.</w:t>
      </w:r>
    </w:p>
    <w:p w14:paraId="0B976FBF" w14:textId="6F344117" w:rsidR="00084D1E" w:rsidRPr="00EE6CB5" w:rsidRDefault="00084D1E" w:rsidP="00084D1E">
      <w:pPr>
        <w:jc w:val="both"/>
      </w:pPr>
      <w:proofErr w:type="gramStart"/>
      <w:r w:rsidRPr="00EE6CB5">
        <w:t xml:space="preserve">Open </w:t>
      </w:r>
      <w:ins w:id="18" w:author="Branko" w:date="2025-03-18T17:47:00Z" w16du:dateUtc="2025-03-18T16:47:00Z">
        <w:r w:rsidR="00F313A3">
          <w:t>source</w:t>
        </w:r>
        <w:proofErr w:type="gramEnd"/>
        <w:r w:rsidR="00F313A3">
          <w:t xml:space="preserve"> </w:t>
        </w:r>
      </w:ins>
      <w:r w:rsidRPr="00EE6CB5">
        <w:t xml:space="preserve">software </w:t>
      </w:r>
      <w:r w:rsidR="00B319C5" w:rsidRPr="00EE6CB5">
        <w:t>licences</w:t>
      </w:r>
      <w:r w:rsidRPr="00EE6CB5">
        <w:t xml:space="preserve"> typically require the </w:t>
      </w:r>
      <w:r w:rsidR="00B319C5" w:rsidRPr="00EE6CB5">
        <w:t xml:space="preserve">licence </w:t>
      </w:r>
      <w:r w:rsidRPr="00EE6CB5">
        <w:t xml:space="preserve">to be kept with the code it covers, usually by providing its original text or a reference to it. In a strict sense, the licensing of the combined program </w:t>
      </w:r>
      <w:r w:rsidRPr="00EE6CB5">
        <w:lastRenderedPageBreak/>
        <w:t xml:space="preserve">includes the </w:t>
      </w:r>
      <w:r w:rsidR="00B319C5" w:rsidRPr="00EE6CB5">
        <w:t>licences</w:t>
      </w:r>
      <w:r w:rsidRPr="00EE6CB5">
        <w:t xml:space="preserve"> of all its parts. Below is a summary of the procedure for licensing a combined program.</w:t>
      </w:r>
    </w:p>
    <w:p w14:paraId="4BA6A03E" w14:textId="6A4BFEF5" w:rsidR="00084D1E" w:rsidRPr="00EE6CB5" w:rsidRDefault="00084D1E" w:rsidP="00084D1E">
      <w:pPr>
        <w:jc w:val="both"/>
      </w:pPr>
      <w:r w:rsidRPr="00EE6CB5">
        <w:t xml:space="preserve">To determine which </w:t>
      </w:r>
      <w:r w:rsidR="00B319C5" w:rsidRPr="00EE6CB5">
        <w:t>licences</w:t>
      </w:r>
      <w:r w:rsidRPr="00EE6CB5">
        <w:t xml:space="preserve"> can be used for a combined program, authors should start with a list of all the </w:t>
      </w:r>
      <w:r w:rsidR="00B319C5" w:rsidRPr="00EE6CB5">
        <w:t>licences</w:t>
      </w:r>
      <w:r w:rsidRPr="00EE6CB5">
        <w:t xml:space="preserve"> used in their work. They can then remove any </w:t>
      </w:r>
      <w:r w:rsidR="00B319C5" w:rsidRPr="00EE6CB5">
        <w:t xml:space="preserve">licence </w:t>
      </w:r>
      <w:r w:rsidRPr="00EE6CB5">
        <w:t>that is subsumed by another on the list, meaning the code under it can be included in software under the other licen</w:t>
      </w:r>
      <w:r w:rsidR="005A2A24" w:rsidRPr="00EE6CB5">
        <w:t>c</w:t>
      </w:r>
      <w:r w:rsidRPr="00EE6CB5">
        <w:t xml:space="preserve">e. A </w:t>
      </w:r>
      <w:r w:rsidR="00B319C5" w:rsidRPr="00EE6CB5">
        <w:t xml:space="preserve">licence </w:t>
      </w:r>
      <w:r w:rsidRPr="00EE6CB5">
        <w:t>is subsumed by another when compliance with the former implies compliance with the latter. For example:</w:t>
      </w:r>
    </w:p>
    <w:p w14:paraId="525E4AA8" w14:textId="77777777" w:rsidR="00084D1E" w:rsidRPr="00EE6CB5" w:rsidRDefault="00084D1E" w:rsidP="007F0F86">
      <w:pPr>
        <w:pStyle w:val="ListParagraph"/>
        <w:numPr>
          <w:ilvl w:val="0"/>
          <w:numId w:val="10"/>
        </w:numPr>
        <w:jc w:val="both"/>
      </w:pPr>
      <w:r w:rsidRPr="00EE6CB5">
        <w:t>LGPL 2.1 is subsumed by LGPL 3.0, and both are subsumed by GPL 3.0 and AGPL 3.0.</w:t>
      </w:r>
    </w:p>
    <w:p w14:paraId="0662EA99" w14:textId="77777777" w:rsidR="00084D1E" w:rsidRPr="00EE6CB5" w:rsidRDefault="00084D1E" w:rsidP="007F0F86">
      <w:pPr>
        <w:pStyle w:val="ListParagraph"/>
        <w:numPr>
          <w:ilvl w:val="0"/>
          <w:numId w:val="10"/>
        </w:numPr>
        <w:jc w:val="both"/>
      </w:pPr>
      <w:r w:rsidRPr="00EE6CB5">
        <w:t>LGPL 2.0 and GPL 2.0 are NOT automatically subsumed by LGPL 3.0 and GPL 3.0.</w:t>
      </w:r>
    </w:p>
    <w:p w14:paraId="1BCEA1B6" w14:textId="6E776CF7" w:rsidR="00084D1E" w:rsidRPr="00EE6CB5" w:rsidRDefault="00084D1E" w:rsidP="007F0F86">
      <w:pPr>
        <w:pStyle w:val="ListParagraph"/>
        <w:numPr>
          <w:ilvl w:val="0"/>
          <w:numId w:val="10"/>
        </w:numPr>
        <w:jc w:val="both"/>
      </w:pPr>
      <w:r w:rsidRPr="00EE6CB5">
        <w:t xml:space="preserve">The Apache 2.0 </w:t>
      </w:r>
      <w:r w:rsidR="00B319C5" w:rsidRPr="00EE6CB5">
        <w:t xml:space="preserve">licence </w:t>
      </w:r>
      <w:r w:rsidRPr="00EE6CB5">
        <w:t>is subsumed by any GNU licen</w:t>
      </w:r>
      <w:r w:rsidR="002A66F2" w:rsidRPr="00EE6CB5">
        <w:t>c</w:t>
      </w:r>
      <w:r w:rsidRPr="00EE6CB5">
        <w:t>e, version 3.0 or later.</w:t>
      </w:r>
    </w:p>
    <w:p w14:paraId="611E8A72" w14:textId="6B5EAFC8" w:rsidR="00084D1E" w:rsidRPr="00EE6CB5" w:rsidRDefault="00084D1E" w:rsidP="007F0F86">
      <w:pPr>
        <w:pStyle w:val="ListParagraph"/>
        <w:numPr>
          <w:ilvl w:val="0"/>
          <w:numId w:val="10"/>
        </w:numPr>
        <w:jc w:val="both"/>
      </w:pPr>
      <w:r w:rsidRPr="00EE6CB5">
        <w:t xml:space="preserve">Mozilla Public </w:t>
      </w:r>
      <w:r w:rsidR="00B319C5" w:rsidRPr="00EE6CB5">
        <w:t xml:space="preserve">Licence </w:t>
      </w:r>
      <w:r w:rsidRPr="00EE6CB5">
        <w:t>2.0 is subsumed by GNU GPL, version 2.0, 3.0 or later.</w:t>
      </w:r>
    </w:p>
    <w:p w14:paraId="6BB2349E" w14:textId="7C893269" w:rsidR="00084D1E" w:rsidRPr="00EE6CB5" w:rsidRDefault="00084D1E" w:rsidP="007F0F86">
      <w:pPr>
        <w:pStyle w:val="ListParagraph"/>
        <w:numPr>
          <w:ilvl w:val="0"/>
          <w:numId w:val="10"/>
        </w:numPr>
        <w:jc w:val="both"/>
      </w:pPr>
      <w:r w:rsidRPr="00EE6CB5">
        <w:t>BSD, Expat, MIT/X11</w:t>
      </w:r>
      <w:del w:id="19" w:author="Branko" w:date="2025-03-20T11:33:00Z" w16du:dateUtc="2025-03-20T10:33:00Z">
        <w:r w:rsidRPr="00EE6CB5" w:rsidDel="003C488A">
          <w:delText>,</w:delText>
        </w:r>
      </w:del>
      <w:r w:rsidRPr="00EE6CB5">
        <w:t xml:space="preserve"> and ISC </w:t>
      </w:r>
      <w:r w:rsidR="00B319C5" w:rsidRPr="00EE6CB5">
        <w:t>licences</w:t>
      </w:r>
      <w:r w:rsidRPr="00EE6CB5">
        <w:t>, and CC0 public domain dedication are subsumed by the Apache 2.0 licen</w:t>
      </w:r>
      <w:r w:rsidR="002A66F2" w:rsidRPr="00EE6CB5">
        <w:t>c</w:t>
      </w:r>
      <w:r w:rsidRPr="00EE6CB5">
        <w:t>e.</w:t>
      </w:r>
    </w:p>
    <w:p w14:paraId="2E997F3F" w14:textId="303D71FE" w:rsidR="00084D1E" w:rsidRPr="00EE6CB5" w:rsidRDefault="00084D1E" w:rsidP="007F0F86">
      <w:pPr>
        <w:pStyle w:val="ListParagraph"/>
        <w:numPr>
          <w:ilvl w:val="0"/>
          <w:numId w:val="10"/>
        </w:numPr>
        <w:jc w:val="both"/>
      </w:pPr>
      <w:r w:rsidRPr="00EE6CB5">
        <w:t>Expat, MIT/X11</w:t>
      </w:r>
      <w:del w:id="20" w:author="Branko" w:date="2025-03-20T11:33:00Z" w16du:dateUtc="2025-03-20T10:33:00Z">
        <w:r w:rsidRPr="00EE6CB5" w:rsidDel="003C488A">
          <w:delText>,</w:delText>
        </w:r>
      </w:del>
      <w:r w:rsidRPr="00EE6CB5">
        <w:t xml:space="preserve"> and ISC </w:t>
      </w:r>
      <w:r w:rsidR="00B319C5" w:rsidRPr="00EE6CB5">
        <w:t>licences</w:t>
      </w:r>
      <w:r w:rsidRPr="00EE6CB5">
        <w:t xml:space="preserve"> are interchangeable with the BSD 2-clause licen</w:t>
      </w:r>
      <w:r w:rsidR="002A66F2" w:rsidRPr="00EE6CB5">
        <w:t>c</w:t>
      </w:r>
      <w:r w:rsidRPr="00EE6CB5">
        <w:t>e.</w:t>
      </w:r>
    </w:p>
    <w:p w14:paraId="51B35273" w14:textId="77777777" w:rsidR="00084D1E" w:rsidRPr="00EE6CB5" w:rsidRDefault="00084D1E" w:rsidP="007F0F86">
      <w:pPr>
        <w:pStyle w:val="ListParagraph"/>
        <w:numPr>
          <w:ilvl w:val="0"/>
          <w:numId w:val="10"/>
        </w:numPr>
        <w:jc w:val="both"/>
      </w:pPr>
      <w:r w:rsidRPr="00EE6CB5">
        <w:t>BSD 2-clause is subsumed by BSD 3-clause.</w:t>
      </w:r>
    </w:p>
    <w:p w14:paraId="676EF951" w14:textId="5F492235" w:rsidR="00084D1E" w:rsidRPr="00EE6CB5" w:rsidRDefault="00084D1E" w:rsidP="00084D1E">
      <w:pPr>
        <w:jc w:val="both"/>
      </w:pPr>
      <w:r w:rsidRPr="00EE6CB5">
        <w:t xml:space="preserve">In this document, the phrase “generally considered” is used to indicate that there is no explicit statement of the relationship in the </w:t>
      </w:r>
      <w:r w:rsidR="00B319C5" w:rsidRPr="00EE6CB5">
        <w:t xml:space="preserve">licence </w:t>
      </w:r>
      <w:r w:rsidRPr="00EE6CB5">
        <w:t xml:space="preserve">text, but it is inferred from </w:t>
      </w:r>
      <w:r w:rsidR="00B319C5" w:rsidRPr="00EE6CB5">
        <w:t xml:space="preserve">licence </w:t>
      </w:r>
      <w:r w:rsidRPr="00EE6CB5">
        <w:t>clauses and lacks a legal precedent.</w:t>
      </w:r>
    </w:p>
    <w:p w14:paraId="0BD33A34" w14:textId="7171AC9F" w:rsidR="00B1526A" w:rsidRPr="00EE6CB5" w:rsidRDefault="00084D1E" w:rsidP="007F0F86">
      <w:pPr>
        <w:jc w:val="both"/>
      </w:pPr>
      <w:r w:rsidRPr="00EE6CB5">
        <w:t xml:space="preserve">The recommendations in this guide aim to minimise the risks of incompatibility and maximise the ability to reuse and combine covered source code and its </w:t>
      </w:r>
      <w:r w:rsidR="00B319C5" w:rsidRPr="00EE6CB5">
        <w:t>licences</w:t>
      </w:r>
      <w:r w:rsidRPr="00EE6CB5">
        <w:t>. It adheres to the principle that source code developed or modified with public funding should remain public. The EUPL</w:t>
      </w:r>
      <w:ins w:id="21" w:author="Branko" w:date="2025-03-19T16:28:00Z" w16du:dateUtc="2025-03-19T15:28:00Z">
        <w:r w:rsidR="0005532A">
          <w:t xml:space="preserve"> </w:t>
        </w:r>
      </w:ins>
      <w:del w:id="22" w:author="Branko" w:date="2025-03-19T16:28:00Z" w16du:dateUtc="2025-03-19T15:28:00Z">
        <w:r w:rsidRPr="00EE6CB5" w:rsidDel="0005532A">
          <w:delText>-</w:delText>
        </w:r>
      </w:del>
      <w:r w:rsidRPr="00EE6CB5">
        <w:t>1.2 licen</w:t>
      </w:r>
      <w:r w:rsidR="00B03B49" w:rsidRPr="00EE6CB5">
        <w:t>c</w:t>
      </w:r>
      <w:r w:rsidRPr="00EE6CB5">
        <w:t xml:space="preserve">e, like other copyleft </w:t>
      </w:r>
      <w:r w:rsidR="00B319C5" w:rsidRPr="00EE6CB5">
        <w:t>licences</w:t>
      </w:r>
      <w:r w:rsidRPr="00EE6CB5">
        <w:t xml:space="preserve">, preserves the public nature of the covered code while offering maximum compatibility with other </w:t>
      </w:r>
      <w:r w:rsidR="00B319C5" w:rsidRPr="00EE6CB5">
        <w:t>licences</w:t>
      </w:r>
      <w:r w:rsidRPr="00EE6CB5">
        <w:t>. Therefore, the EUPL</w:t>
      </w:r>
      <w:del w:id="23" w:author="Branko" w:date="2025-03-19T16:28:00Z" w16du:dateUtc="2025-03-19T15:28:00Z">
        <w:r w:rsidRPr="00EE6CB5" w:rsidDel="0005532A">
          <w:delText>-</w:delText>
        </w:r>
      </w:del>
      <w:ins w:id="24" w:author="Branko" w:date="2025-03-19T16:28:00Z" w16du:dateUtc="2025-03-19T15:28:00Z">
        <w:r w:rsidR="0005532A">
          <w:t xml:space="preserve"> </w:t>
        </w:r>
      </w:ins>
      <w:r w:rsidRPr="00EE6CB5">
        <w:t xml:space="preserve">1.2 </w:t>
      </w:r>
      <w:r w:rsidR="00B319C5" w:rsidRPr="00EE6CB5">
        <w:t xml:space="preserve">licence </w:t>
      </w:r>
      <w:r w:rsidRPr="00EE6CB5">
        <w:t xml:space="preserve">combines many advantages of strong copyleft </w:t>
      </w:r>
      <w:r w:rsidR="00B319C5" w:rsidRPr="00EE6CB5">
        <w:t>licences</w:t>
      </w:r>
      <w:r w:rsidRPr="00EE6CB5">
        <w:t xml:space="preserve"> without the restrictive nature of viral clauses, allowing for the free combination and linking of differently licensed components</w:t>
      </w:r>
      <w:del w:id="25" w:author="Branko" w:date="2025-03-20T11:19:00Z" w16du:dateUtc="2025-03-20T10:19:00Z">
        <w:r w:rsidRPr="00EE6CB5" w:rsidDel="00397DA3">
          <w:delText>,</w:delText>
        </w:r>
      </w:del>
      <w:r w:rsidRPr="00EE6CB5">
        <w:t xml:space="preserve"> and covering all distribution modes, including remote distribution (SaaS).</w:t>
      </w:r>
    </w:p>
    <w:p w14:paraId="1DF75FC5" w14:textId="2D5DDEB0" w:rsidR="0021215C" w:rsidRPr="00EE6CB5" w:rsidRDefault="0021215C" w:rsidP="0021215C">
      <w:pPr>
        <w:jc w:val="both"/>
      </w:pPr>
      <w:r w:rsidRPr="00EE6CB5">
        <w:t>Works analysed by Mend sometimes have dual licences. Dual and multi-licensing involve releasing the same code under multiple licences, allowing users to choose which licence to apply</w:t>
      </w:r>
      <w:r w:rsidR="00FD1854" w:rsidRPr="00EE6CB5">
        <w:t xml:space="preserve">, provided the project complies with the requirements of all offered licences. </w:t>
      </w:r>
      <w:r w:rsidRPr="00EE6CB5">
        <w:t xml:space="preserve">This approach </w:t>
      </w:r>
      <w:r w:rsidR="00FD1854" w:rsidRPr="00EE6CB5">
        <w:t>offers</w:t>
      </w:r>
      <w:r w:rsidRPr="00EE6CB5">
        <w:t xml:space="preserve"> developers valuable opportunities, increasing compatibility options for users of their projects and, if components they use are licensed this way, </w:t>
      </w:r>
      <w:r w:rsidR="000728BA" w:rsidRPr="00EE6CB5">
        <w:t>provid</w:t>
      </w:r>
      <w:r w:rsidRPr="00EE6CB5">
        <w:t xml:space="preserve">ing </w:t>
      </w:r>
      <w:r w:rsidR="00C10C84" w:rsidRPr="00EE6CB5">
        <w:t xml:space="preserve">greater </w:t>
      </w:r>
      <w:r w:rsidRPr="00EE6CB5">
        <w:t xml:space="preserve">flexibility in </w:t>
      </w:r>
      <w:r w:rsidR="000728BA" w:rsidRPr="00EE6CB5">
        <w:t>selecting</w:t>
      </w:r>
      <w:r w:rsidRPr="00EE6CB5">
        <w:t xml:space="preserve"> compatible components and licensing their code. </w:t>
      </w:r>
      <w:r w:rsidR="000728BA" w:rsidRPr="00EE6CB5">
        <w:t>Conversely</w:t>
      </w:r>
      <w:r w:rsidRPr="00EE6CB5">
        <w:t xml:space="preserve">, when different components within the same project use different licences, this should be </w:t>
      </w:r>
      <w:r w:rsidR="000728BA" w:rsidRPr="00EE6CB5">
        <w:t>referred to</w:t>
      </w:r>
      <w:r w:rsidRPr="00EE6CB5">
        <w:t xml:space="preserve"> as using </w:t>
      </w:r>
      <w:r w:rsidR="00801317" w:rsidRPr="00EE6CB5">
        <w:t>“</w:t>
      </w:r>
      <w:r w:rsidRPr="00EE6CB5">
        <w:t>multiple licences</w:t>
      </w:r>
      <w:r w:rsidR="00801317" w:rsidRPr="00EE6CB5">
        <w:t>”</w:t>
      </w:r>
      <w:r w:rsidRPr="00EE6CB5">
        <w:t xml:space="preserve"> rather than multi-licensing. The issue is that Mend displays a list of licences in both </w:t>
      </w:r>
      <w:r w:rsidR="000728BA" w:rsidRPr="00EE6CB5">
        <w:t>situations</w:t>
      </w:r>
      <w:r w:rsidRPr="00EE6CB5">
        <w:t>.</w:t>
      </w:r>
    </w:p>
    <w:p w14:paraId="3621DB10" w14:textId="52981624" w:rsidR="0021215C" w:rsidRPr="00EE6CB5" w:rsidRDefault="0021215C" w:rsidP="0021215C">
      <w:pPr>
        <w:jc w:val="both"/>
      </w:pPr>
      <w:r w:rsidRPr="00EE6CB5">
        <w:t xml:space="preserve">In dual licensing, copyleft licences are often presented as one option because they impose strict </w:t>
      </w:r>
      <w:proofErr w:type="gramStart"/>
      <w:r w:rsidRPr="00EE6CB5">
        <w:t>open source</w:t>
      </w:r>
      <w:proofErr w:type="gramEnd"/>
      <w:r w:rsidRPr="00EE6CB5">
        <w:t xml:space="preserve"> conditions on users’ code. This </w:t>
      </w:r>
      <w:r w:rsidR="00C10C84" w:rsidRPr="00EE6CB5">
        <w:t xml:space="preserve">encourages </w:t>
      </w:r>
      <w:r w:rsidRPr="00EE6CB5">
        <w:t xml:space="preserve">users </w:t>
      </w:r>
      <w:r w:rsidR="00C10C84" w:rsidRPr="00EE6CB5">
        <w:t>unwilling</w:t>
      </w:r>
      <w:r w:rsidRPr="00EE6CB5">
        <w:t xml:space="preserve"> to comply with these conditions to</w:t>
      </w:r>
      <w:r w:rsidR="00C10C84" w:rsidRPr="00EE6CB5">
        <w:t xml:space="preserve"> selec</w:t>
      </w:r>
      <w:r w:rsidR="00A27400" w:rsidRPr="00EE6CB5">
        <w:t>t</w:t>
      </w:r>
      <w:r w:rsidRPr="00EE6CB5">
        <w:t xml:space="preserve"> the alternative, typically a commercial licence. Offering a permissive licence instead would remove the incentive to </w:t>
      </w:r>
      <w:r w:rsidR="00C10C84" w:rsidRPr="00EE6CB5">
        <w:t>choose</w:t>
      </w:r>
      <w:r w:rsidRPr="00EE6CB5">
        <w:t xml:space="preserve"> the commercial option. This approach, known as </w:t>
      </w:r>
      <w:ins w:id="26" w:author="Branko" w:date="2025-03-18T17:46:00Z" w16du:dateUtc="2025-03-18T16:46:00Z">
        <w:r w:rsidR="004D32D7" w:rsidRPr="00EE6CB5">
          <w:t>“</w:t>
        </w:r>
      </w:ins>
      <w:del w:id="27" w:author="Branko" w:date="2025-03-18T17:46:00Z" w16du:dateUtc="2025-03-18T16:46:00Z">
        <w:r w:rsidRPr="00EE6CB5" w:rsidDel="004D32D7">
          <w:delText>"</w:delText>
        </w:r>
      </w:del>
      <w:r w:rsidRPr="00EE6CB5">
        <w:t>Choice of Licence</w:t>
      </w:r>
      <w:ins w:id="28" w:author="Branko" w:date="2025-03-18T17:46:00Z" w16du:dateUtc="2025-03-18T16:46:00Z">
        <w:r w:rsidR="004D32D7" w:rsidRPr="00EE6CB5">
          <w:t>”</w:t>
        </w:r>
      </w:ins>
      <w:del w:id="29" w:author="Branko" w:date="2025-03-18T17:46:00Z" w16du:dateUtc="2025-03-18T16:46:00Z">
        <w:r w:rsidRPr="00EE6CB5" w:rsidDel="004D32D7">
          <w:delText>"</w:delText>
        </w:r>
      </w:del>
      <w:r w:rsidRPr="00EE6CB5">
        <w:t>, enables casual or small-scale users to use the software free of charge, while enterprise users or those incorporating the software into products must choose the commercial licence.</w:t>
      </w:r>
    </w:p>
    <w:p w14:paraId="679942AB" w14:textId="3C0988D6" w:rsidR="0021215C" w:rsidRPr="00EE6CB5" w:rsidRDefault="0021215C" w:rsidP="0021215C">
      <w:pPr>
        <w:jc w:val="both"/>
      </w:pPr>
      <w:r w:rsidRPr="00EE6CB5">
        <w:t xml:space="preserve">Additionally, multiple permissive licences may be offered in multi-licensing arrangements to ensure compatibility with projects under various licences, as no single licence may suit all. For example, since GPL </w:t>
      </w:r>
      <w:r w:rsidRPr="00EE6CB5">
        <w:lastRenderedPageBreak/>
        <w:t xml:space="preserve">v2 cannot be combined with the Apache 2.0 licence, authors may dual-license their project under </w:t>
      </w:r>
      <w:r w:rsidR="00892D61" w:rsidRPr="00EE6CB5">
        <w:t>both</w:t>
      </w:r>
      <w:r w:rsidRPr="00EE6CB5">
        <w:t xml:space="preserve"> licences to allow use in projects under either.</w:t>
      </w:r>
    </w:p>
    <w:p w14:paraId="3AB7D617" w14:textId="7301D95E" w:rsidR="005E08DB" w:rsidRPr="00EE6CB5" w:rsidRDefault="0021215C" w:rsidP="005E08DB">
      <w:pPr>
        <w:jc w:val="both"/>
      </w:pPr>
      <w:r w:rsidRPr="00EE6CB5">
        <w:t xml:space="preserve">Relicensing involves changing the current licence to another. This is possible if relicensing is conducted under a secondary licence permitted by the original licence or </w:t>
      </w:r>
      <w:r w:rsidR="00A354C9" w:rsidRPr="00EE6CB5">
        <w:t>if all contributors agree to the change</w:t>
      </w:r>
      <w:r w:rsidRPr="00EE6CB5">
        <w:t xml:space="preserve">. </w:t>
      </w:r>
      <w:r w:rsidR="00A354C9" w:rsidRPr="00EE6CB5">
        <w:t>Therefore, r</w:t>
      </w:r>
      <w:r w:rsidRPr="00EE6CB5">
        <w:t xml:space="preserve">elicensing includes two </w:t>
      </w:r>
      <w:r w:rsidR="00A27400" w:rsidRPr="00EE6CB5">
        <w:t>different</w:t>
      </w:r>
      <w:r w:rsidRPr="00EE6CB5">
        <w:t xml:space="preserve"> operations</w:t>
      </w:r>
      <w:r w:rsidR="009436EB" w:rsidRPr="00EE6CB5">
        <w:t>:</w:t>
      </w:r>
    </w:p>
    <w:p w14:paraId="08D5121A" w14:textId="2951BB91" w:rsidR="0021215C" w:rsidRPr="00EE6CB5" w:rsidRDefault="0021215C" w:rsidP="0021215C">
      <w:pPr>
        <w:pStyle w:val="ListParagraph"/>
        <w:numPr>
          <w:ilvl w:val="0"/>
          <w:numId w:val="20"/>
        </w:numPr>
        <w:jc w:val="both"/>
      </w:pPr>
      <w:r w:rsidRPr="00EE6CB5">
        <w:t xml:space="preserve">Switching to another copyleft licence, where the original </w:t>
      </w:r>
      <w:r w:rsidR="00A27400" w:rsidRPr="00EE6CB5">
        <w:t xml:space="preserve">licence </w:t>
      </w:r>
      <w:r w:rsidRPr="00EE6CB5">
        <w:t>explicitly allows relicensing under the second (e.g.</w:t>
      </w:r>
      <w:r w:rsidR="00A1308B" w:rsidRPr="00EE6CB5">
        <w:t>,</w:t>
      </w:r>
      <w:r w:rsidRPr="00EE6CB5">
        <w:t xml:space="preserve"> </w:t>
      </w:r>
      <w:proofErr w:type="spellStart"/>
      <w:r w:rsidRPr="00EE6CB5">
        <w:t>CeCILL</w:t>
      </w:r>
      <w:proofErr w:type="spellEnd"/>
      <w:r w:rsidRPr="00EE6CB5">
        <w:t xml:space="preserve"> permits relicensing to GPL v2 </w:t>
      </w:r>
      <w:r w:rsidR="00A27400" w:rsidRPr="00EE6CB5">
        <w:t xml:space="preserve">or </w:t>
      </w:r>
      <w:r w:rsidRPr="00EE6CB5">
        <w:t>later).</w:t>
      </w:r>
    </w:p>
    <w:p w14:paraId="4F6B455B" w14:textId="428B6EE2" w:rsidR="001C2246" w:rsidRPr="00EE6CB5" w:rsidRDefault="0021215C" w:rsidP="0021215C">
      <w:pPr>
        <w:pStyle w:val="ListParagraph"/>
        <w:numPr>
          <w:ilvl w:val="0"/>
          <w:numId w:val="20"/>
        </w:numPr>
        <w:jc w:val="both"/>
      </w:pPr>
      <w:r w:rsidRPr="00EE6CB5">
        <w:t>Changing the licence entirely</w:t>
      </w:r>
      <w:r w:rsidR="00A27400" w:rsidRPr="00EE6CB5">
        <w:t>, which</w:t>
      </w:r>
      <w:r w:rsidRPr="00EE6CB5">
        <w:t xml:space="preserve"> requires explicit </w:t>
      </w:r>
      <w:r w:rsidR="00A354C9" w:rsidRPr="00EE6CB5">
        <w:t xml:space="preserve">written </w:t>
      </w:r>
      <w:r w:rsidRPr="00EE6CB5">
        <w:t>permission from all original contributors</w:t>
      </w:r>
      <w:r w:rsidR="00A1308B" w:rsidRPr="00EE6CB5">
        <w:t>; permissive licen</w:t>
      </w:r>
      <w:r w:rsidR="001B718B" w:rsidRPr="00EE6CB5">
        <w:t>c</w:t>
      </w:r>
      <w:r w:rsidR="00A1308B" w:rsidRPr="00EE6CB5">
        <w:t>es often do not explicitly mention relicensing (or sublicensing by licensees) but effectively allow it through their permissive terms.</w:t>
      </w:r>
    </w:p>
    <w:p w14:paraId="12F9CEE2" w14:textId="0DE7C15D" w:rsidR="00445A4C" w:rsidRPr="00EE6CB5" w:rsidRDefault="002D0677" w:rsidP="00445A4C">
      <w:pPr>
        <w:jc w:val="both"/>
      </w:pPr>
      <w:r w:rsidRPr="00EE6CB5">
        <w:t>Sublicensing allow</w:t>
      </w:r>
      <w:r w:rsidR="00A27400" w:rsidRPr="00EE6CB5">
        <w:t>s</w:t>
      </w:r>
      <w:r w:rsidR="001C0796" w:rsidRPr="00EE6CB5">
        <w:t xml:space="preserve"> the </w:t>
      </w:r>
      <w:r w:rsidRPr="00EE6CB5">
        <w:t>licensee (the individual or organisation granted the licence) to pass on certain rights, such as the right to change the licence, to a third party. This can be essential for broader distribution, integration</w:t>
      </w:r>
      <w:del w:id="30" w:author="Branko" w:date="2025-03-19T16:29:00Z" w16du:dateUtc="2025-03-19T15:29:00Z">
        <w:r w:rsidRPr="00EE6CB5" w:rsidDel="0005532A">
          <w:delText>,</w:delText>
        </w:r>
      </w:del>
      <w:r w:rsidRPr="00EE6CB5">
        <w:t xml:space="preserve"> or software</w:t>
      </w:r>
      <w:r w:rsidR="00892D61" w:rsidRPr="00EE6CB5">
        <w:t xml:space="preserve"> use</w:t>
      </w:r>
      <w:r w:rsidRPr="00EE6CB5">
        <w:t>, particularly in commercial or collaborative projects. However, sublicensing depends heavily on the terms of the original licence. Common use cases for sublicensing include:</w:t>
      </w:r>
    </w:p>
    <w:p w14:paraId="42CF113F" w14:textId="080CAA7F" w:rsidR="001C0796" w:rsidRPr="00EE6CB5" w:rsidRDefault="001C0796" w:rsidP="001C0796">
      <w:pPr>
        <w:pStyle w:val="ListParagraph"/>
        <w:numPr>
          <w:ilvl w:val="0"/>
          <w:numId w:val="21"/>
        </w:numPr>
        <w:jc w:val="both"/>
      </w:pPr>
      <w:r w:rsidRPr="00EE6CB5">
        <w:t>Commercial distribution, where companies sublicense software to customers as part of a larger product or service offering.</w:t>
      </w:r>
    </w:p>
    <w:p w14:paraId="1CD57F98" w14:textId="6C7CC785" w:rsidR="001C0796" w:rsidRPr="00EE6CB5" w:rsidRDefault="001C0796" w:rsidP="001C0796">
      <w:pPr>
        <w:pStyle w:val="ListParagraph"/>
        <w:numPr>
          <w:ilvl w:val="0"/>
          <w:numId w:val="21"/>
        </w:numPr>
        <w:jc w:val="both"/>
      </w:pPr>
      <w:r w:rsidRPr="00EE6CB5">
        <w:t>Partnerships, where organisations sublicense software to partners for collaboration or integration into joint projects.</w:t>
      </w:r>
    </w:p>
    <w:p w14:paraId="5C14012E" w14:textId="06CE8101" w:rsidR="001C0796" w:rsidRPr="00EE6CB5" w:rsidRDefault="001C0796" w:rsidP="001C0796">
      <w:pPr>
        <w:pStyle w:val="ListParagraph"/>
        <w:numPr>
          <w:ilvl w:val="0"/>
          <w:numId w:val="21"/>
        </w:numPr>
        <w:jc w:val="both"/>
      </w:pPr>
      <w:r w:rsidRPr="00EE6CB5">
        <w:t xml:space="preserve">Custom solutions, </w:t>
      </w:r>
      <w:proofErr w:type="gramStart"/>
      <w:r w:rsidRPr="00EE6CB5">
        <w:t>where</w:t>
      </w:r>
      <w:proofErr w:type="gramEnd"/>
      <w:r w:rsidRPr="00EE6CB5">
        <w:t xml:space="preserve"> developers sublicense components of permissively licensed software for bespoke </w:t>
      </w:r>
      <w:r w:rsidR="00A27400" w:rsidRPr="00EE6CB5">
        <w:t xml:space="preserve">client </w:t>
      </w:r>
      <w:r w:rsidRPr="00EE6CB5">
        <w:t>solutions.</w:t>
      </w:r>
    </w:p>
    <w:p w14:paraId="56D005B2" w14:textId="28C504B1" w:rsidR="009F2AE1" w:rsidRPr="00EE6CB5" w:rsidRDefault="001C0796" w:rsidP="00B40960">
      <w:pPr>
        <w:jc w:val="both"/>
      </w:pPr>
      <w:r w:rsidRPr="00EE6CB5">
        <w:t xml:space="preserve">Permissive licences typically </w:t>
      </w:r>
      <w:r w:rsidR="00452D9B" w:rsidRPr="00EE6CB5">
        <w:t xml:space="preserve">explicitly grant sublicensing rights with varying degrees of conditions. Therefore, projects under </w:t>
      </w:r>
      <w:r w:rsidR="00A354C9" w:rsidRPr="00EE6CB5">
        <w:t>p</w:t>
      </w:r>
      <w:r w:rsidR="00452D9B" w:rsidRPr="00EE6CB5">
        <w:t xml:space="preserve">ermissive licences can be </w:t>
      </w:r>
      <w:r w:rsidR="00801317" w:rsidRPr="00EE6CB5">
        <w:t>relicensed</w:t>
      </w:r>
      <w:r w:rsidR="00452D9B" w:rsidRPr="00EE6CB5">
        <w:t xml:space="preserve">, changing the </w:t>
      </w:r>
      <w:r w:rsidR="00801317" w:rsidRPr="00EE6CB5">
        <w:t xml:space="preserve">licensing </w:t>
      </w:r>
      <w:r w:rsidR="00452D9B" w:rsidRPr="00EE6CB5">
        <w:t xml:space="preserve">status </w:t>
      </w:r>
      <w:r w:rsidR="00801317" w:rsidRPr="00EE6CB5">
        <w:t xml:space="preserve">of the </w:t>
      </w:r>
      <w:r w:rsidR="00452D9B" w:rsidRPr="00EE6CB5">
        <w:t>modifi</w:t>
      </w:r>
      <w:r w:rsidR="00801317" w:rsidRPr="00EE6CB5">
        <w:t>ed code. This is typically done to apply a commercial licence</w:t>
      </w:r>
      <w:r w:rsidRPr="00EE6CB5">
        <w:t xml:space="preserve">, </w:t>
      </w:r>
      <w:r w:rsidR="00A1308B" w:rsidRPr="00EE6CB5">
        <w:t xml:space="preserve">which some </w:t>
      </w:r>
      <w:r w:rsidRPr="00EE6CB5">
        <w:t>often disguise</w:t>
      </w:r>
      <w:r w:rsidR="00A1308B" w:rsidRPr="00EE6CB5">
        <w:t xml:space="preserve"> by applying an </w:t>
      </w:r>
      <w:r w:rsidRPr="00EE6CB5">
        <w:t xml:space="preserve">open source looking </w:t>
      </w:r>
      <w:r w:rsidR="00D34C83" w:rsidRPr="00EE6CB5">
        <w:t>“</w:t>
      </w:r>
      <w:r w:rsidRPr="00EE6CB5">
        <w:t>source-available</w:t>
      </w:r>
      <w:r w:rsidR="00D34C83" w:rsidRPr="00EE6CB5">
        <w:t>”</w:t>
      </w:r>
      <w:r w:rsidRPr="00EE6CB5">
        <w:t xml:space="preserve"> or </w:t>
      </w:r>
      <w:r w:rsidR="00801317" w:rsidRPr="00EE6CB5">
        <w:t>“</w:t>
      </w:r>
      <w:proofErr w:type="spellStart"/>
      <w:r w:rsidRPr="00EE6CB5">
        <w:t>fauxpen</w:t>
      </w:r>
      <w:proofErr w:type="spellEnd"/>
      <w:r w:rsidR="00801317" w:rsidRPr="00EE6CB5">
        <w:t>”</w:t>
      </w:r>
      <w:r w:rsidRPr="00EE6CB5">
        <w:t xml:space="preserve"> licence. This may be undesirable if the original intention was to keep the software free. Copyleft licences effectively prohibit sublicensing for relevant code, as it must be redistributed under the same licence terms.</w:t>
      </w:r>
    </w:p>
    <w:p w14:paraId="00C73B86" w14:textId="5200062F" w:rsidR="00B47137" w:rsidRPr="00EE6CB5" w:rsidRDefault="00B47137" w:rsidP="00B47137">
      <w:pPr>
        <w:jc w:val="both"/>
      </w:pPr>
      <w:r w:rsidRPr="00EE6CB5">
        <w:t>Preserving original copyrights and notices is a critical legal and ethical aspect of using, modifying</w:t>
      </w:r>
      <w:del w:id="31" w:author="Branko" w:date="2025-03-18T17:59:00Z" w16du:dateUtc="2025-03-18T16:59:00Z">
        <w:r w:rsidRPr="00EE6CB5" w:rsidDel="000A1B17">
          <w:delText>,</w:delText>
        </w:r>
      </w:del>
      <w:r w:rsidRPr="00EE6CB5">
        <w:t xml:space="preserve"> or distributing software. </w:t>
      </w:r>
      <w:r w:rsidR="00892D61" w:rsidRPr="00EE6CB5">
        <w:t>These</w:t>
      </w:r>
      <w:r w:rsidRPr="00EE6CB5">
        <w:t xml:space="preserve"> notices ensure proper recognition of the original creators and maintain the integrity of the licence terms.</w:t>
      </w:r>
    </w:p>
    <w:p w14:paraId="47464598" w14:textId="458C9131" w:rsidR="00801317" w:rsidRPr="00EE6CB5" w:rsidRDefault="00801317" w:rsidP="00801317">
      <w:pPr>
        <w:jc w:val="both"/>
      </w:pPr>
      <w:r w:rsidRPr="00EE6CB5">
        <w:t xml:space="preserve">Patents and patent rights are sometimes addressed in licence texts, providing explicit patent grants. Examples include GPL (LGPL, GPL, AGPL), Apache 2.0, EPL and EUPL. </w:t>
      </w:r>
      <w:r w:rsidR="007B1C7D" w:rsidRPr="00EE6CB5">
        <w:t>Some</w:t>
      </w:r>
      <w:r w:rsidRPr="00EE6CB5">
        <w:t xml:space="preserve"> licences may not mention patent rights explicitly, but their language may imply such grants. Patent-related issues can </w:t>
      </w:r>
      <w:r w:rsidR="00B47137" w:rsidRPr="00EE6CB5">
        <w:t xml:space="preserve">particularly </w:t>
      </w:r>
      <w:r w:rsidRPr="00EE6CB5">
        <w:t>arise when derived works are distributed under a different licence</w:t>
      </w:r>
      <w:ins w:id="32" w:author="Branko" w:date="2025-03-18T18:00:00Z" w16du:dateUtc="2025-03-18T17:00:00Z">
        <w:r w:rsidR="000A1B17">
          <w:t xml:space="preserve"> along with</w:t>
        </w:r>
      </w:ins>
      <w:del w:id="33" w:author="Branko" w:date="2025-03-18T18:01:00Z" w16du:dateUtc="2025-03-18T17:01:00Z">
        <w:r w:rsidRPr="00EE6CB5" w:rsidDel="000A1B17">
          <w:delText xml:space="preserve">, </w:delText>
        </w:r>
        <w:r w:rsidR="00B47137" w:rsidRPr="00EE6CB5" w:rsidDel="000A1B17">
          <w:delText xml:space="preserve">but also </w:delText>
        </w:r>
        <w:r w:rsidRPr="00EE6CB5" w:rsidDel="000A1B17">
          <w:delText>with</w:delText>
        </w:r>
      </w:del>
      <w:r w:rsidRPr="00EE6CB5">
        <w:t xml:space="preserve"> permissively licensed original</w:t>
      </w:r>
      <w:ins w:id="34" w:author="Branko" w:date="2025-03-18T18:01:00Z" w16du:dateUtc="2025-03-18T17:01:00Z">
        <w:r w:rsidR="000A1B17">
          <w:t xml:space="preserve"> part</w:t>
        </w:r>
      </w:ins>
      <w:r w:rsidRPr="00EE6CB5">
        <w:t>s. Licence texts may include patent-related clauses such as:</w:t>
      </w:r>
    </w:p>
    <w:p w14:paraId="647D7432" w14:textId="36005428" w:rsidR="00B47137" w:rsidRPr="00EE6CB5" w:rsidRDefault="00B47137" w:rsidP="00B47137">
      <w:pPr>
        <w:pStyle w:val="ListParagraph"/>
        <w:numPr>
          <w:ilvl w:val="0"/>
          <w:numId w:val="22"/>
        </w:numPr>
        <w:jc w:val="both"/>
      </w:pPr>
      <w:r w:rsidRPr="00EE6CB5">
        <w:t>Defensive termination, which automatically ends granted patent rights if the licensee initiates patent litigation against the authors or contributors.</w:t>
      </w:r>
    </w:p>
    <w:p w14:paraId="18DD653A" w14:textId="0EED930C" w:rsidR="00103780" w:rsidRPr="00EE6CB5" w:rsidRDefault="00B47137" w:rsidP="00A879B6">
      <w:pPr>
        <w:pStyle w:val="ListParagraph"/>
        <w:numPr>
          <w:ilvl w:val="0"/>
          <w:numId w:val="22"/>
        </w:numPr>
        <w:jc w:val="both"/>
      </w:pPr>
      <w:r w:rsidRPr="00EE6CB5">
        <w:t>Broad patent grants, covering all current and future patents owned by contributors that could be infringed by the entire codebase</w:t>
      </w:r>
      <w:r w:rsidR="000B4DE2" w:rsidRPr="00EE6CB5">
        <w:t xml:space="preserve"> and through modifications or combinations</w:t>
      </w:r>
      <w:r w:rsidR="000E06F1" w:rsidRPr="00EE6CB5">
        <w:t xml:space="preserve">, </w:t>
      </w:r>
      <w:r w:rsidRPr="00EE6CB5">
        <w:t xml:space="preserve">and </w:t>
      </w:r>
      <w:r w:rsidR="000E06F1" w:rsidRPr="00EE6CB5">
        <w:t xml:space="preserve">not just </w:t>
      </w:r>
      <w:r w:rsidRPr="00EE6CB5">
        <w:t xml:space="preserve">by </w:t>
      </w:r>
      <w:r w:rsidR="000E06F1" w:rsidRPr="00EE6CB5">
        <w:t xml:space="preserve">specific </w:t>
      </w:r>
      <w:r w:rsidRPr="00EE6CB5">
        <w:t>(</w:t>
      </w:r>
      <w:r w:rsidR="009859B0" w:rsidRPr="00EE6CB5">
        <w:t xml:space="preserve">existing </w:t>
      </w:r>
      <w:r w:rsidR="00D21A2B" w:rsidRPr="00EE6CB5">
        <w:t>or new</w:t>
      </w:r>
      <w:r w:rsidR="009859B0" w:rsidRPr="00EE6CB5">
        <w:t>)</w:t>
      </w:r>
      <w:r w:rsidRPr="00EE6CB5">
        <w:t xml:space="preserve"> </w:t>
      </w:r>
      <w:r w:rsidR="000E06F1" w:rsidRPr="00EE6CB5">
        <w:t>contributions</w:t>
      </w:r>
      <w:r w:rsidR="00EC089F" w:rsidRPr="00EE6CB5">
        <w:t>.</w:t>
      </w:r>
    </w:p>
    <w:p w14:paraId="204DB0E6" w14:textId="6A5072B0" w:rsidR="009859B0" w:rsidRPr="00EE6CB5" w:rsidRDefault="009859B0" w:rsidP="000E06F1">
      <w:pPr>
        <w:jc w:val="both"/>
      </w:pPr>
      <w:r w:rsidRPr="00EE6CB5">
        <w:lastRenderedPageBreak/>
        <w:t xml:space="preserve">Most open-source licences exclude trademark rights unless explicitly stated. Trademarks of the original work are </w:t>
      </w:r>
      <w:r w:rsidR="00892D61" w:rsidRPr="00EE6CB5">
        <w:t>typically</w:t>
      </w:r>
      <w:r w:rsidRPr="00EE6CB5">
        <w:t xml:space="preserve"> preserved through the </w:t>
      </w:r>
      <w:r w:rsidR="00D21A2B" w:rsidRPr="00EE6CB5">
        <w:t xml:space="preserve">applicable trademark law and assisted by licence </w:t>
      </w:r>
      <w:r w:rsidRPr="00EE6CB5">
        <w:t>requirement to include copyright notices. However, some licences regulate trademark use</w:t>
      </w:r>
      <w:r w:rsidR="00892D61" w:rsidRPr="00EE6CB5">
        <w:t xml:space="preserve"> explicitly</w:t>
      </w:r>
      <w:r w:rsidRPr="00EE6CB5">
        <w:t>:</w:t>
      </w:r>
    </w:p>
    <w:p w14:paraId="21F680E7" w14:textId="20E746E2" w:rsidR="00286271" w:rsidRPr="00EE6CB5" w:rsidRDefault="001E5224" w:rsidP="000D3791">
      <w:pPr>
        <w:pStyle w:val="ListParagraph"/>
        <w:numPr>
          <w:ilvl w:val="0"/>
          <w:numId w:val="24"/>
        </w:numPr>
        <w:jc w:val="both"/>
      </w:pPr>
      <w:r w:rsidRPr="00EE6CB5">
        <w:t>Apache 2.0</w:t>
      </w:r>
      <w:r w:rsidR="009859B0" w:rsidRPr="00EE6CB5">
        <w:t xml:space="preserve"> </w:t>
      </w:r>
      <w:r w:rsidR="00795821" w:rsidRPr="00EE6CB5">
        <w:t>states:</w:t>
      </w:r>
      <w:r w:rsidR="002C52D3" w:rsidRPr="00EE6CB5">
        <w:t xml:space="preserve"> “… does not grant permission to use the trade names, trademarks, service marks, or product names of the Licensor…”</w:t>
      </w:r>
    </w:p>
    <w:p w14:paraId="71114F5E" w14:textId="0A4D1613" w:rsidR="00297B21" w:rsidRPr="00EE6CB5" w:rsidRDefault="00286271" w:rsidP="000D3791">
      <w:pPr>
        <w:pStyle w:val="ListParagraph"/>
        <w:numPr>
          <w:ilvl w:val="0"/>
          <w:numId w:val="24"/>
        </w:numPr>
        <w:jc w:val="both"/>
      </w:pPr>
      <w:r w:rsidRPr="00EE6CB5">
        <w:t>BSD 3- and 4-clause</w:t>
      </w:r>
      <w:r w:rsidR="00297B21" w:rsidRPr="00EE6CB5">
        <w:t xml:space="preserve"> </w:t>
      </w:r>
      <w:r w:rsidR="00892D61" w:rsidRPr="00EE6CB5">
        <w:t xml:space="preserve">licences </w:t>
      </w:r>
      <w:r w:rsidR="00EC089F" w:rsidRPr="00EE6CB5">
        <w:t>include a</w:t>
      </w:r>
      <w:r w:rsidR="00297B21" w:rsidRPr="00EE6CB5">
        <w:t xml:space="preserve"> non-endorsement clause prohibiting </w:t>
      </w:r>
      <w:r w:rsidR="00EC089F" w:rsidRPr="00EE6CB5">
        <w:t xml:space="preserve">the </w:t>
      </w:r>
      <w:r w:rsidR="00297B21" w:rsidRPr="00EE6CB5">
        <w:t xml:space="preserve">use of project </w:t>
      </w:r>
      <w:r w:rsidR="00EC089F" w:rsidRPr="00EE6CB5">
        <w:t xml:space="preserve">and </w:t>
      </w:r>
      <w:r w:rsidR="00297B21" w:rsidRPr="00EE6CB5">
        <w:t>contributor</w:t>
      </w:r>
      <w:r w:rsidR="00EC089F" w:rsidRPr="00EE6CB5">
        <w:t xml:space="preserve"> names</w:t>
      </w:r>
      <w:r w:rsidR="00297B21" w:rsidRPr="00EE6CB5">
        <w:t xml:space="preserve"> without written permission</w:t>
      </w:r>
      <w:r w:rsidR="00EC089F" w:rsidRPr="00EE6CB5">
        <w:t>.</w:t>
      </w:r>
    </w:p>
    <w:p w14:paraId="6A39EE6F" w14:textId="36CF574A" w:rsidR="00C222FD" w:rsidRPr="00EE6CB5" w:rsidRDefault="00AB33A9" w:rsidP="000D3791">
      <w:pPr>
        <w:pStyle w:val="ListParagraph"/>
        <w:numPr>
          <w:ilvl w:val="0"/>
          <w:numId w:val="24"/>
        </w:numPr>
        <w:jc w:val="both"/>
      </w:pPr>
      <w:r w:rsidRPr="00EE6CB5">
        <w:t>Artisti</w:t>
      </w:r>
      <w:r w:rsidR="0079549F" w:rsidRPr="00EE6CB5">
        <w:t xml:space="preserve">c 2.0 </w:t>
      </w:r>
      <w:r w:rsidR="00904491" w:rsidRPr="00EE6CB5">
        <w:t>specifies:</w:t>
      </w:r>
      <w:r w:rsidR="00B55115" w:rsidRPr="00EE6CB5">
        <w:t xml:space="preserve"> </w:t>
      </w:r>
      <w:r w:rsidR="0079549F" w:rsidRPr="00EE6CB5">
        <w:t>“… does not grant you the right to use any trademark, service mark, tradename, or logo of the Copyright Holder.”</w:t>
      </w:r>
    </w:p>
    <w:p w14:paraId="3B268431" w14:textId="1E838B24" w:rsidR="00256AAA" w:rsidRPr="00EE6CB5" w:rsidRDefault="00256AAA" w:rsidP="008E6637">
      <w:pPr>
        <w:pStyle w:val="Heading2"/>
      </w:pPr>
      <w:r w:rsidRPr="00EE6CB5">
        <w:t>Low Risk</w:t>
      </w:r>
      <w:r w:rsidR="00C22B04" w:rsidRPr="00EE6CB5">
        <w:t xml:space="preserve"> Licences</w:t>
      </w:r>
    </w:p>
    <w:p w14:paraId="234C377C" w14:textId="1EBA9AFF" w:rsidR="001B785D" w:rsidRPr="00EE6CB5" w:rsidRDefault="00256AAA" w:rsidP="008E6637">
      <w:pPr>
        <w:pStyle w:val="Heading3"/>
      </w:pPr>
      <w:r w:rsidRPr="00EE6CB5">
        <w:t>Apache</w:t>
      </w:r>
      <w:r w:rsidR="002322CD" w:rsidRPr="00EE6CB5">
        <w:t>-</w:t>
      </w:r>
      <w:r w:rsidRPr="00EE6CB5">
        <w:t>2.0</w:t>
      </w:r>
    </w:p>
    <w:p w14:paraId="43746907" w14:textId="77777777" w:rsidR="00AA0B54" w:rsidRPr="00EE6CB5" w:rsidRDefault="00075FA6" w:rsidP="00BE3B36">
      <w:pPr>
        <w:pStyle w:val="Subtitle"/>
      </w:pPr>
      <w:r w:rsidRPr="00EE6CB5">
        <w:t>Permissive</w:t>
      </w:r>
    </w:p>
    <w:p w14:paraId="326521F2" w14:textId="1DD0D892" w:rsidR="00EA41C5" w:rsidRPr="00EE6CB5" w:rsidRDefault="008660F3" w:rsidP="00522951">
      <w:pPr>
        <w:jc w:val="both"/>
      </w:pPr>
      <w:r w:rsidRPr="00EE6CB5">
        <w:rPr>
          <w:b/>
          <w:bCs/>
        </w:rPr>
        <w:t>Description:</w:t>
      </w:r>
      <w:r w:rsidR="00657666" w:rsidRPr="00EE6CB5">
        <w:t xml:space="preserve"> </w:t>
      </w:r>
      <w:r w:rsidR="00471275" w:rsidRPr="00EE6CB5">
        <w:t>The Apache</w:t>
      </w:r>
      <w:del w:id="35" w:author="Branko" w:date="2025-03-20T11:33:00Z" w16du:dateUtc="2025-03-20T10:33:00Z">
        <w:r w:rsidR="002322CD" w:rsidRPr="00EE6CB5" w:rsidDel="003C488A">
          <w:delText>-</w:delText>
        </w:r>
      </w:del>
      <w:ins w:id="36" w:author="Branko" w:date="2025-03-20T11:33:00Z" w16du:dateUtc="2025-03-20T10:33:00Z">
        <w:r w:rsidR="003C488A">
          <w:t xml:space="preserve"> </w:t>
        </w:r>
      </w:ins>
      <w:r w:rsidR="00471275" w:rsidRPr="00EE6CB5">
        <w:t xml:space="preserve">2.0 </w:t>
      </w:r>
      <w:r w:rsidR="00031AE7">
        <w:t xml:space="preserve">is a widely used </w:t>
      </w:r>
      <w:r w:rsidR="002255B0" w:rsidRPr="00EE6CB5">
        <w:t xml:space="preserve">licence </w:t>
      </w:r>
      <w:r w:rsidR="002255B0">
        <w:t xml:space="preserve">that </w:t>
      </w:r>
      <w:r w:rsidR="00471275" w:rsidRPr="00EE6CB5">
        <w:t>allows software use, distribution</w:t>
      </w:r>
      <w:r w:rsidR="00BC5E2D" w:rsidRPr="00EE6CB5">
        <w:t xml:space="preserve"> and</w:t>
      </w:r>
      <w:r w:rsidR="00471275" w:rsidRPr="00EE6CB5">
        <w:t xml:space="preserve"> modification for any purpose. Derivativ</w:t>
      </w:r>
      <w:r w:rsidR="00BC0107" w:rsidRPr="00EE6CB5">
        <w:t>e works can have stricter licenc</w:t>
      </w:r>
      <w:r w:rsidR="00471275" w:rsidRPr="00EE6CB5">
        <w:t>es</w:t>
      </w:r>
      <w:del w:id="37" w:author="Branko" w:date="2025-03-20T11:20:00Z" w16du:dateUtc="2025-03-20T10:20:00Z">
        <w:r w:rsidR="00471275" w:rsidRPr="00EE6CB5" w:rsidDel="00397DA3">
          <w:delText>,</w:delText>
        </w:r>
      </w:del>
      <w:r w:rsidR="00471275" w:rsidRPr="00EE6CB5">
        <w:t xml:space="preserve"> but unaltered components must use </w:t>
      </w:r>
      <w:r w:rsidR="00B03B49" w:rsidRPr="00EE6CB5">
        <w:t xml:space="preserve">the </w:t>
      </w:r>
      <w:r w:rsidR="002322CD" w:rsidRPr="00EE6CB5">
        <w:t>Apache</w:t>
      </w:r>
      <w:ins w:id="38" w:author="Branko" w:date="2025-03-20T11:33:00Z" w16du:dateUtc="2025-03-20T10:33:00Z">
        <w:r w:rsidR="00A219BF">
          <w:t xml:space="preserve"> </w:t>
        </w:r>
      </w:ins>
      <w:del w:id="39" w:author="Branko" w:date="2025-03-20T11:33:00Z" w16du:dateUtc="2025-03-20T10:33:00Z">
        <w:r w:rsidR="002322CD" w:rsidRPr="00EE6CB5" w:rsidDel="00A219BF">
          <w:delText>-</w:delText>
        </w:r>
      </w:del>
      <w:r w:rsidR="002322CD" w:rsidRPr="00EE6CB5">
        <w:t>2.0</w:t>
      </w:r>
      <w:r w:rsidR="003F3DB5" w:rsidRPr="00EE6CB5">
        <w:t xml:space="preserve"> licence</w:t>
      </w:r>
      <w:r w:rsidR="00471275" w:rsidRPr="00EE6CB5">
        <w:t xml:space="preserve">. </w:t>
      </w:r>
      <w:r w:rsidR="003E172A" w:rsidRPr="00EE6CB5">
        <w:t>S</w:t>
      </w:r>
      <w:r w:rsidR="00471275" w:rsidRPr="00EE6CB5">
        <w:t>trong OSI community support. Unlike MIT, recipients receive a patent licen</w:t>
      </w:r>
      <w:r w:rsidR="008E0977" w:rsidRPr="00EE6CB5">
        <w:t>c</w:t>
      </w:r>
      <w:r w:rsidR="00471275" w:rsidRPr="00EE6CB5">
        <w:t xml:space="preserve">e. Applicable law and competent court are </w:t>
      </w:r>
      <w:r w:rsidR="00BC0107" w:rsidRPr="00EE6CB5">
        <w:t>un</w:t>
      </w:r>
      <w:r w:rsidR="00471275" w:rsidRPr="00EE6CB5">
        <w:t>specified.</w:t>
      </w:r>
    </w:p>
    <w:p w14:paraId="480C0539" w14:textId="72D49CF7" w:rsidR="00785FA3" w:rsidRPr="00EE6CB5" w:rsidRDefault="00785FA3" w:rsidP="00522951">
      <w:pPr>
        <w:jc w:val="both"/>
      </w:pPr>
      <w:r w:rsidRPr="00EE6CB5">
        <w:rPr>
          <w:b/>
          <w:bCs/>
        </w:rPr>
        <w:t>Requirements</w:t>
      </w:r>
      <w:r w:rsidR="00693339" w:rsidRPr="00EE6CB5">
        <w:rPr>
          <w:b/>
          <w:bCs/>
        </w:rPr>
        <w:t xml:space="preserve"> and mixing</w:t>
      </w:r>
      <w:r w:rsidRPr="00EE6CB5">
        <w:rPr>
          <w:b/>
          <w:bCs/>
        </w:rPr>
        <w:t>:</w:t>
      </w:r>
      <w:r w:rsidR="00657666" w:rsidRPr="00EE6CB5">
        <w:t xml:space="preserve"> </w:t>
      </w:r>
      <w:r w:rsidR="00221832" w:rsidRPr="00EE6CB5">
        <w:t>The o</w:t>
      </w:r>
      <w:r w:rsidR="00115128" w:rsidRPr="00EE6CB5">
        <w:t xml:space="preserve">riginal copyright notice </w:t>
      </w:r>
      <w:r w:rsidR="00285878" w:rsidRPr="00EE6CB5">
        <w:t xml:space="preserve">should be included </w:t>
      </w:r>
      <w:r w:rsidR="00992B7A" w:rsidRPr="00EE6CB5">
        <w:t>in</w:t>
      </w:r>
      <w:r w:rsidR="00221832" w:rsidRPr="00EE6CB5">
        <w:t xml:space="preserve"> a</w:t>
      </w:r>
      <w:r w:rsidR="00992B7A" w:rsidRPr="00EE6CB5">
        <w:t xml:space="preserve"> </w:t>
      </w:r>
      <w:r w:rsidR="00285878" w:rsidRPr="00EE6CB5">
        <w:t xml:space="preserve">separate file and </w:t>
      </w:r>
      <w:r w:rsidR="00A66C70" w:rsidRPr="00EE6CB5">
        <w:t xml:space="preserve">should </w:t>
      </w:r>
      <w:r w:rsidR="00285878" w:rsidRPr="00EE6CB5">
        <w:t xml:space="preserve">copy NOTICE with attribution notes (if present) from the original library. </w:t>
      </w:r>
      <w:r w:rsidR="00A14449" w:rsidRPr="00EE6CB5">
        <w:t xml:space="preserve">The source code should </w:t>
      </w:r>
      <w:r w:rsidR="006778CE" w:rsidRPr="00EE6CB5">
        <w:t>include the licence text</w:t>
      </w:r>
      <w:r w:rsidR="00A14449" w:rsidRPr="00EE6CB5">
        <w:t xml:space="preserve"> and</w:t>
      </w:r>
      <w:r w:rsidR="00F322D7" w:rsidRPr="00EE6CB5">
        <w:t xml:space="preserve"> </w:t>
      </w:r>
      <w:r w:rsidR="00437195" w:rsidRPr="00EE6CB5">
        <w:t xml:space="preserve">a </w:t>
      </w:r>
      <w:r w:rsidR="00F322D7" w:rsidRPr="00EE6CB5">
        <w:t xml:space="preserve">notice of significant changes in files that were changed. </w:t>
      </w:r>
      <w:r w:rsidR="00D45E8C" w:rsidRPr="00EE6CB5">
        <w:t>There is n</w:t>
      </w:r>
      <w:r w:rsidR="00F847A0" w:rsidRPr="00EE6CB5">
        <w:t xml:space="preserve">o </w:t>
      </w:r>
      <w:r w:rsidR="006A76D4" w:rsidRPr="00EE6CB5">
        <w:t>obligation</w:t>
      </w:r>
      <w:r w:rsidR="006A76D4" w:rsidRPr="00EE6CB5" w:rsidDel="006A76D4">
        <w:t xml:space="preserve"> </w:t>
      </w:r>
      <w:r w:rsidR="00F847A0" w:rsidRPr="00EE6CB5">
        <w:t xml:space="preserve">to disclose </w:t>
      </w:r>
      <w:r w:rsidR="00DE203F" w:rsidRPr="00EE6CB5">
        <w:t xml:space="preserve">the </w:t>
      </w:r>
      <w:r w:rsidR="00F847A0" w:rsidRPr="00EE6CB5">
        <w:t xml:space="preserve">affected source </w:t>
      </w:r>
      <w:r w:rsidR="005B2E25" w:rsidRPr="00EE6CB5">
        <w:t>code but</w:t>
      </w:r>
      <w:r w:rsidR="00F847A0" w:rsidRPr="00EE6CB5">
        <w:t xml:space="preserve"> modification notifications</w:t>
      </w:r>
      <w:r w:rsidR="00D45E8C" w:rsidRPr="00EE6CB5">
        <w:t xml:space="preserve"> must </w:t>
      </w:r>
      <w:r w:rsidR="00253176" w:rsidRPr="00EE6CB5">
        <w:t xml:space="preserve">be </w:t>
      </w:r>
      <w:r w:rsidR="00D45E8C" w:rsidRPr="00EE6CB5">
        <w:t>included</w:t>
      </w:r>
      <w:r w:rsidR="005B2E25" w:rsidRPr="00EE6CB5">
        <w:t xml:space="preserve">. </w:t>
      </w:r>
      <w:r w:rsidR="008F6B54" w:rsidRPr="00EE6CB5">
        <w:t>Sublicensing of relevant code is permitted</w:t>
      </w:r>
      <w:r w:rsidR="00783923" w:rsidRPr="00EE6CB5">
        <w:t>.</w:t>
      </w:r>
    </w:p>
    <w:p w14:paraId="428388AD" w14:textId="751A5D49" w:rsidR="00785FA3" w:rsidRPr="00EE6CB5" w:rsidRDefault="00992865" w:rsidP="00522951">
      <w:pPr>
        <w:jc w:val="both"/>
        <w:rPr>
          <w:b/>
          <w:bCs/>
        </w:rPr>
      </w:pPr>
      <w:r w:rsidRPr="00EE6CB5">
        <w:rPr>
          <w:b/>
          <w:bCs/>
        </w:rPr>
        <w:t>Compatibility, linking and mixing</w:t>
      </w:r>
      <w:r w:rsidR="00785FA3" w:rsidRPr="00EE6CB5">
        <w:rPr>
          <w:b/>
          <w:bCs/>
        </w:rPr>
        <w:t xml:space="preserve">: </w:t>
      </w:r>
      <w:r w:rsidR="00E23E39" w:rsidRPr="00EE6CB5">
        <w:t>The licen</w:t>
      </w:r>
      <w:r w:rsidR="004B3A8F" w:rsidRPr="00EE6CB5">
        <w:t>c</w:t>
      </w:r>
      <w:r w:rsidR="00E23E39" w:rsidRPr="00EE6CB5">
        <w:t xml:space="preserve">e is </w:t>
      </w:r>
      <w:r w:rsidR="00DD3DA3" w:rsidRPr="00EE6CB5">
        <w:t>subsumed by</w:t>
      </w:r>
      <w:r w:rsidR="00E23E39" w:rsidRPr="00EE6CB5">
        <w:t xml:space="preserve"> GPL 3.0</w:t>
      </w:r>
      <w:r w:rsidR="00A348B2" w:rsidRPr="00EE6CB5">
        <w:t>, LGPL 3.0 and CDDL</w:t>
      </w:r>
      <w:r w:rsidR="00E23E39" w:rsidRPr="00EE6CB5">
        <w:t>.</w:t>
      </w:r>
      <w:r w:rsidR="009E1A23" w:rsidRPr="00EE6CB5">
        <w:t xml:space="preserve"> It is </w:t>
      </w:r>
      <w:r w:rsidR="00655715" w:rsidRPr="00EE6CB5">
        <w:t xml:space="preserve">two-way </w:t>
      </w:r>
      <w:r w:rsidR="00E3435C" w:rsidRPr="00EE6CB5">
        <w:t xml:space="preserve">compatible </w:t>
      </w:r>
      <w:r w:rsidR="009E1A23" w:rsidRPr="00EE6CB5">
        <w:t xml:space="preserve">with MIT, </w:t>
      </w:r>
      <w:r w:rsidR="002E597F" w:rsidRPr="00EE6CB5">
        <w:t>BSD (2- and 3-c</w:t>
      </w:r>
      <w:r w:rsidR="00F912DE" w:rsidRPr="00EE6CB5">
        <w:t>lause)</w:t>
      </w:r>
      <w:r w:rsidR="00BC5E2D" w:rsidRPr="00EE6CB5">
        <w:t xml:space="preserve"> and</w:t>
      </w:r>
      <w:r w:rsidR="003A6A77" w:rsidRPr="00EE6CB5">
        <w:t xml:space="preserve"> MPL 2.0.</w:t>
      </w:r>
      <w:r w:rsidR="00A348B2" w:rsidRPr="00EE6CB5">
        <w:t xml:space="preserve"> It is </w:t>
      </w:r>
      <w:r w:rsidR="002E4D8B" w:rsidRPr="00EE6CB5">
        <w:t>linking-permissive</w:t>
      </w:r>
      <w:r w:rsidR="00A348B2" w:rsidRPr="00EE6CB5">
        <w:t>.</w:t>
      </w:r>
    </w:p>
    <w:p w14:paraId="7092DC94" w14:textId="5D366E39" w:rsidR="00B45E48" w:rsidRPr="00EE6CB5" w:rsidRDefault="00B45E48" w:rsidP="00522951">
      <w:pPr>
        <w:jc w:val="both"/>
      </w:pPr>
      <w:r w:rsidRPr="00EE6CB5">
        <w:rPr>
          <w:b/>
          <w:bCs/>
        </w:rPr>
        <w:t>Patent rights:</w:t>
      </w:r>
      <w:r w:rsidR="00E60899" w:rsidRPr="00EE6CB5">
        <w:rPr>
          <w:b/>
          <w:bCs/>
        </w:rPr>
        <w:t xml:space="preserve"> </w:t>
      </w:r>
      <w:r w:rsidR="00B80C4D" w:rsidRPr="00EE6CB5">
        <w:t xml:space="preserve">Patent rights </w:t>
      </w:r>
      <w:r w:rsidR="00CB2575" w:rsidRPr="00EE6CB5">
        <w:t xml:space="preserve">to the software user/developer </w:t>
      </w:r>
      <w:r w:rsidR="00B80C4D" w:rsidRPr="00EE6CB5">
        <w:t>are explicitly granted</w:t>
      </w:r>
      <w:r w:rsidR="00CD546B" w:rsidRPr="00EE6CB5">
        <w:t>.</w:t>
      </w:r>
    </w:p>
    <w:p w14:paraId="55F9BAAE" w14:textId="627F9970" w:rsidR="00AA0B54" w:rsidRPr="00EE6CB5" w:rsidRDefault="009C2695" w:rsidP="00522951">
      <w:pPr>
        <w:jc w:val="both"/>
      </w:pPr>
      <w:r w:rsidRPr="00EE6CB5">
        <w:rPr>
          <w:b/>
          <w:bCs/>
        </w:rPr>
        <w:t>Remarks:</w:t>
      </w:r>
      <w:r w:rsidRPr="00EE6CB5">
        <w:t xml:space="preserve"> </w:t>
      </w:r>
      <w:r w:rsidR="00006482" w:rsidRPr="00EE6CB5">
        <w:t>The Apache licenc</w:t>
      </w:r>
      <w:r w:rsidR="00126542" w:rsidRPr="00EE6CB5">
        <w:t>e does not grant trademark rights, implying that users cannot use the project</w:t>
      </w:r>
      <w:r w:rsidR="00FC3B37" w:rsidRPr="00EE6CB5">
        <w:t>’</w:t>
      </w:r>
      <w:r w:rsidR="00126542" w:rsidRPr="00EE6CB5">
        <w:t>s name or associated trademarks without explicit permission.</w:t>
      </w:r>
    </w:p>
    <w:p w14:paraId="242C64AD" w14:textId="687B7E00" w:rsidR="00AA0B54" w:rsidRPr="00EE6CB5" w:rsidRDefault="00256AAA" w:rsidP="00B0088F">
      <w:pPr>
        <w:pStyle w:val="Heading3"/>
      </w:pPr>
      <w:r w:rsidRPr="00EE6CB5">
        <w:t>Bouncy Castle License</w:t>
      </w:r>
    </w:p>
    <w:p w14:paraId="00C8B534" w14:textId="77777777" w:rsidR="00AA0B54" w:rsidRPr="00EE6CB5" w:rsidRDefault="009C10F3" w:rsidP="009C10F3">
      <w:pPr>
        <w:pStyle w:val="Subtitle"/>
      </w:pPr>
      <w:r w:rsidRPr="00EE6CB5">
        <w:t>Permissive</w:t>
      </w:r>
    </w:p>
    <w:p w14:paraId="4B9F2086" w14:textId="0DB89ED4" w:rsidR="0041244E" w:rsidRPr="00EE6CB5" w:rsidRDefault="0041244E" w:rsidP="00522951">
      <w:pPr>
        <w:jc w:val="both"/>
      </w:pPr>
      <w:r w:rsidRPr="00EE6CB5">
        <w:rPr>
          <w:b/>
          <w:bCs/>
        </w:rPr>
        <w:t>Description:</w:t>
      </w:r>
      <w:r w:rsidRPr="00EE6CB5">
        <w:t xml:space="preserve"> </w:t>
      </w:r>
      <w:r w:rsidR="00FC1429" w:rsidRPr="00EE6CB5">
        <w:t>The Bouncy Castle License should be read in the same way as the MIT licence. It is specific to the Bouncy Castle Crypto APIs, a widely used cryptography library in Java and C#. The Bouncy Castle License is designed to be business-friendly while promoting the use of strong cryptography.</w:t>
      </w:r>
    </w:p>
    <w:p w14:paraId="32AFA23A" w14:textId="7EB1ED06" w:rsidR="0041244E" w:rsidRPr="00EE6CB5" w:rsidRDefault="0041244E" w:rsidP="00522951">
      <w:pPr>
        <w:jc w:val="both"/>
      </w:pPr>
      <w:r w:rsidRPr="00EE6CB5">
        <w:rPr>
          <w:b/>
          <w:bCs/>
        </w:rPr>
        <w:t>Requirements:</w:t>
      </w:r>
      <w:r w:rsidR="00A14449" w:rsidRPr="00EE6CB5">
        <w:t xml:space="preserve"> The source code should </w:t>
      </w:r>
      <w:r w:rsidR="007F5B97" w:rsidRPr="00EE6CB5">
        <w:t>include notice files</w:t>
      </w:r>
      <w:r w:rsidR="00A14449" w:rsidRPr="00EE6CB5">
        <w:t xml:space="preserve"> and</w:t>
      </w:r>
      <w:r w:rsidR="00741437" w:rsidRPr="00EE6CB5">
        <w:t xml:space="preserve"> </w:t>
      </w:r>
      <w:r w:rsidR="00C82BFC" w:rsidRPr="00EE6CB5">
        <w:t>the original licenc</w:t>
      </w:r>
      <w:r w:rsidR="00741437" w:rsidRPr="00EE6CB5">
        <w:t xml:space="preserve">e. </w:t>
      </w:r>
      <w:r w:rsidR="00A5597F" w:rsidRPr="00EE6CB5">
        <w:t>Users m</w:t>
      </w:r>
      <w:r w:rsidR="00741437" w:rsidRPr="00EE6CB5">
        <w:t xml:space="preserve">ust retain </w:t>
      </w:r>
      <w:r w:rsidR="00DF6289" w:rsidRPr="00EE6CB5">
        <w:t xml:space="preserve">and add new </w:t>
      </w:r>
      <w:r w:rsidR="00741437" w:rsidRPr="00EE6CB5">
        <w:t>attributions for copyright/authorship/recognition.</w:t>
      </w:r>
      <w:r w:rsidR="008A1308" w:rsidRPr="00EE6CB5">
        <w:t xml:space="preserve"> Modified files must be marked as such to maintain transparency. </w:t>
      </w:r>
      <w:r w:rsidR="003C782B" w:rsidRPr="00EE6CB5">
        <w:t>Users are allowed to sub</w:t>
      </w:r>
      <w:r w:rsidR="00233CDD" w:rsidRPr="00EE6CB5">
        <w:t>license</w:t>
      </w:r>
      <w:r w:rsidR="00DD3DA3" w:rsidRPr="00EE6CB5">
        <w:t xml:space="preserve"> </w:t>
      </w:r>
      <w:r w:rsidR="003C782B" w:rsidRPr="00EE6CB5">
        <w:t>the software and its modifications</w:t>
      </w:r>
      <w:r w:rsidR="00226106" w:rsidRPr="00EE6CB5">
        <w:t>.</w:t>
      </w:r>
    </w:p>
    <w:p w14:paraId="16EF53FA" w14:textId="331C604A" w:rsidR="0041244E" w:rsidRPr="00EE6CB5" w:rsidRDefault="0041244E" w:rsidP="00522951">
      <w:pPr>
        <w:jc w:val="both"/>
      </w:pPr>
      <w:r w:rsidRPr="00EE6CB5">
        <w:rPr>
          <w:b/>
          <w:bCs/>
        </w:rPr>
        <w:t>Compatibility, linking and mixing:</w:t>
      </w:r>
      <w:r w:rsidRPr="00EE6CB5">
        <w:t xml:space="preserve"> </w:t>
      </w:r>
      <w:r w:rsidR="00056DD6" w:rsidRPr="00EE6CB5">
        <w:t xml:space="preserve">Code under </w:t>
      </w:r>
      <w:r w:rsidR="00D65881" w:rsidRPr="00EE6CB5">
        <w:t>MIT, BSD</w:t>
      </w:r>
      <w:r w:rsidR="002E597F" w:rsidRPr="00EE6CB5">
        <w:t xml:space="preserve"> (2- and 3-c</w:t>
      </w:r>
      <w:r w:rsidR="00792E12" w:rsidRPr="00EE6CB5">
        <w:t xml:space="preserve">lause), </w:t>
      </w:r>
      <w:r w:rsidR="002322CD" w:rsidRPr="00EE6CB5">
        <w:t>Apache</w:t>
      </w:r>
      <w:r w:rsidR="002B2568" w:rsidRPr="00EE6CB5">
        <w:t xml:space="preserve"> </w:t>
      </w:r>
      <w:r w:rsidR="002322CD" w:rsidRPr="00EE6CB5">
        <w:t>2.0</w:t>
      </w:r>
      <w:r w:rsidR="00BC5E2D" w:rsidRPr="00EE6CB5">
        <w:t xml:space="preserve"> and</w:t>
      </w:r>
      <w:r w:rsidR="00AE73FE" w:rsidRPr="00EE6CB5">
        <w:t xml:space="preserve"> MPL 2.0</w:t>
      </w:r>
      <w:r w:rsidR="00D65881" w:rsidRPr="00EE6CB5">
        <w:t xml:space="preserve"> can be combined with code under the Bouncy Castle License</w:t>
      </w:r>
      <w:r w:rsidR="009B685C" w:rsidRPr="00EE6CB5">
        <w:t xml:space="preserve"> and published under </w:t>
      </w:r>
      <w:r w:rsidR="004D4852" w:rsidRPr="00EE6CB5">
        <w:t>any</w:t>
      </w:r>
      <w:r w:rsidR="009B685C" w:rsidRPr="00EE6CB5">
        <w:t xml:space="preserve"> of </w:t>
      </w:r>
      <w:r w:rsidR="004D4852" w:rsidRPr="00EE6CB5">
        <w:t xml:space="preserve">the </w:t>
      </w:r>
      <w:r w:rsidR="009B685C" w:rsidRPr="00EE6CB5">
        <w:t>input licences</w:t>
      </w:r>
      <w:r w:rsidR="00D65881" w:rsidRPr="00EE6CB5">
        <w:t>.</w:t>
      </w:r>
      <w:r w:rsidR="004E4AE9" w:rsidRPr="00EE6CB5">
        <w:t xml:space="preserve"> Code under the Bouncy Castle </w:t>
      </w:r>
      <w:r w:rsidR="00DD3DA3" w:rsidRPr="00EE6CB5">
        <w:t>Licen</w:t>
      </w:r>
      <w:r w:rsidR="00056BEE" w:rsidRPr="00EE6CB5">
        <w:t>s</w:t>
      </w:r>
      <w:r w:rsidR="00DD3DA3" w:rsidRPr="00EE6CB5">
        <w:t xml:space="preserve">e </w:t>
      </w:r>
      <w:r w:rsidR="004E4AE9" w:rsidRPr="00EE6CB5">
        <w:t>can be included in projects licen</w:t>
      </w:r>
      <w:r w:rsidR="004D3645" w:rsidRPr="00EE6CB5">
        <w:t>s</w:t>
      </w:r>
      <w:r w:rsidR="004E4AE9" w:rsidRPr="00EE6CB5">
        <w:t>ed under the GPL</w:t>
      </w:r>
      <w:r w:rsidR="00AE73FE" w:rsidRPr="00EE6CB5">
        <w:t xml:space="preserve"> and</w:t>
      </w:r>
      <w:r w:rsidR="00E71765" w:rsidRPr="00EE6CB5">
        <w:t xml:space="preserve"> LGPL</w:t>
      </w:r>
      <w:r w:rsidR="004E4AE9" w:rsidRPr="00EE6CB5">
        <w:t>.</w:t>
      </w:r>
    </w:p>
    <w:p w14:paraId="01637C05" w14:textId="6C07E5FF" w:rsidR="00AA0B54" w:rsidRPr="00EE6CB5" w:rsidRDefault="0041244E" w:rsidP="00522951">
      <w:pPr>
        <w:jc w:val="both"/>
      </w:pPr>
      <w:r w:rsidRPr="00EE6CB5">
        <w:rPr>
          <w:b/>
          <w:bCs/>
        </w:rPr>
        <w:lastRenderedPageBreak/>
        <w:t>Patent rights:</w:t>
      </w:r>
      <w:r w:rsidR="0023489B" w:rsidRPr="00EE6CB5">
        <w:t xml:space="preserve"> </w:t>
      </w:r>
      <w:r w:rsidR="009C5F41" w:rsidRPr="00EE6CB5">
        <w:t>Patent rights are not mentioned</w:t>
      </w:r>
      <w:r w:rsidR="00AF5FB9" w:rsidRPr="00EE6CB5">
        <w:t>.</w:t>
      </w:r>
    </w:p>
    <w:p w14:paraId="4EC69ADA" w14:textId="71115AD2" w:rsidR="00AA0B54" w:rsidRPr="00EE6CB5" w:rsidRDefault="00803998" w:rsidP="00B0088F">
      <w:pPr>
        <w:pStyle w:val="Heading3"/>
      </w:pPr>
      <w:r w:rsidRPr="00EE6CB5">
        <w:t>BSD-2-Clause</w:t>
      </w:r>
    </w:p>
    <w:p w14:paraId="1CCB1C60" w14:textId="77777777" w:rsidR="00AA0B54" w:rsidRPr="00EE6CB5" w:rsidRDefault="00270FB9" w:rsidP="00270FB9">
      <w:pPr>
        <w:pStyle w:val="Subtitle"/>
      </w:pPr>
      <w:r w:rsidRPr="00EE6CB5">
        <w:t>Permissive</w:t>
      </w:r>
    </w:p>
    <w:p w14:paraId="6C93C5C7" w14:textId="63E9440C" w:rsidR="00AA0B54" w:rsidRPr="00EE6CB5" w:rsidRDefault="00140EA1" w:rsidP="00522951">
      <w:pPr>
        <w:jc w:val="both"/>
      </w:pPr>
      <w:r w:rsidRPr="00EE6CB5">
        <w:rPr>
          <w:b/>
          <w:bCs/>
        </w:rPr>
        <w:t>Description:</w:t>
      </w:r>
      <w:r w:rsidRPr="00EE6CB5">
        <w:t xml:space="preserve"> </w:t>
      </w:r>
      <w:r w:rsidR="00F83009" w:rsidRPr="00EE6CB5">
        <w:t>BSD</w:t>
      </w:r>
      <w:r w:rsidR="0023489B" w:rsidRPr="00EE6CB5">
        <w:t xml:space="preserve"> licenc</w:t>
      </w:r>
      <w:r w:rsidR="00F83009" w:rsidRPr="00EE6CB5">
        <w:t xml:space="preserve">es are a family of permissive </w:t>
      </w:r>
      <w:r w:rsidR="0023489B" w:rsidRPr="00EE6CB5">
        <w:t>licenc</w:t>
      </w:r>
      <w:r w:rsidR="00F83009" w:rsidRPr="00EE6CB5">
        <w:t>es</w:t>
      </w:r>
      <w:r w:rsidR="00021E90" w:rsidRPr="00EE6CB5">
        <w:t xml:space="preserve"> with</w:t>
      </w:r>
      <w:r w:rsidR="00F83009" w:rsidRPr="00EE6CB5">
        <w:t xml:space="preserve"> minimal restrictions on the redistribution of covered software.</w:t>
      </w:r>
      <w:r w:rsidR="00E60732" w:rsidRPr="00EE6CB5">
        <w:t xml:space="preserve"> </w:t>
      </w:r>
      <w:r w:rsidR="00AE6287" w:rsidRPr="00EE6CB5">
        <w:t xml:space="preserve">The </w:t>
      </w:r>
      <w:r w:rsidR="00E60732" w:rsidRPr="00EE6CB5">
        <w:t>BSD 2-</w:t>
      </w:r>
      <w:del w:id="40" w:author="Branko" w:date="2025-03-18T18:05:00Z" w16du:dateUtc="2025-03-18T17:05:00Z">
        <w:r w:rsidR="00803998" w:rsidRPr="00EE6CB5" w:rsidDel="00225A1C">
          <w:delText>C</w:delText>
        </w:r>
      </w:del>
      <w:ins w:id="41" w:author="Branko" w:date="2025-03-18T18:05:00Z" w16du:dateUtc="2025-03-18T17:05:00Z">
        <w:r w:rsidR="00225A1C">
          <w:t>c</w:t>
        </w:r>
      </w:ins>
      <w:r w:rsidR="00E60732" w:rsidRPr="00EE6CB5">
        <w:t xml:space="preserve">lause </w:t>
      </w:r>
      <w:r w:rsidR="00AE6287" w:rsidRPr="00EE6CB5">
        <w:t xml:space="preserve">licence </w:t>
      </w:r>
      <w:r w:rsidR="00E60732" w:rsidRPr="00EE6CB5">
        <w:t>is the simplest BSD licence and</w:t>
      </w:r>
      <w:r w:rsidR="000D47C2" w:rsidRPr="00EE6CB5">
        <w:t xml:space="preserve"> the</w:t>
      </w:r>
      <w:r w:rsidR="00E60732" w:rsidRPr="00EE6CB5">
        <w:t xml:space="preserve"> most compatible with other licences</w:t>
      </w:r>
      <w:r w:rsidR="000D47C2" w:rsidRPr="00EE6CB5">
        <w:t>.</w:t>
      </w:r>
    </w:p>
    <w:p w14:paraId="40110E82" w14:textId="54D20911" w:rsidR="00140EA1" w:rsidRPr="00EE6CB5" w:rsidRDefault="00140EA1" w:rsidP="00522951">
      <w:pPr>
        <w:jc w:val="both"/>
      </w:pPr>
      <w:r w:rsidRPr="00EE6CB5">
        <w:rPr>
          <w:b/>
          <w:bCs/>
        </w:rPr>
        <w:t>Requirements:</w:t>
      </w:r>
      <w:r w:rsidR="00282264" w:rsidRPr="00EE6CB5">
        <w:t xml:space="preserve"> </w:t>
      </w:r>
      <w:r w:rsidR="00771F80" w:rsidRPr="00EE6CB5">
        <w:t>The o</w:t>
      </w:r>
      <w:r w:rsidR="00282264" w:rsidRPr="00EE6CB5">
        <w:t xml:space="preserve">riginal copyright notice should be </w:t>
      </w:r>
      <w:r w:rsidR="00370394" w:rsidRPr="00EE6CB5">
        <w:t>added to the licence text</w:t>
      </w:r>
      <w:r w:rsidR="00282264" w:rsidRPr="00EE6CB5">
        <w:t xml:space="preserve">. </w:t>
      </w:r>
      <w:r w:rsidR="00A14449" w:rsidRPr="00EE6CB5">
        <w:t>The source code should</w:t>
      </w:r>
      <w:r w:rsidR="00282264" w:rsidRPr="00EE6CB5">
        <w:t xml:space="preserve"> include </w:t>
      </w:r>
      <w:r w:rsidR="004D4852" w:rsidRPr="00EE6CB5">
        <w:t xml:space="preserve">the </w:t>
      </w:r>
      <w:r w:rsidR="00282264" w:rsidRPr="00EE6CB5">
        <w:t xml:space="preserve">licence text. </w:t>
      </w:r>
      <w:r w:rsidR="00A14449" w:rsidRPr="00EE6CB5">
        <w:t>The source code</w:t>
      </w:r>
      <w:r w:rsidR="00D52686" w:rsidRPr="00EE6CB5">
        <w:t xml:space="preserve"> d</w:t>
      </w:r>
      <w:r w:rsidR="00776BF6" w:rsidRPr="00EE6CB5">
        <w:t>oes not have to include a notice of significant changes</w:t>
      </w:r>
      <w:r w:rsidR="00463FE4" w:rsidRPr="00EE6CB5">
        <w:t>. There is no obligation</w:t>
      </w:r>
      <w:r w:rsidR="00253176" w:rsidRPr="00EE6CB5">
        <w:t xml:space="preserve"> </w:t>
      </w:r>
      <w:r w:rsidR="00282264" w:rsidRPr="00EE6CB5">
        <w:t xml:space="preserve">to disclose affected source </w:t>
      </w:r>
      <w:r w:rsidR="009E5008" w:rsidRPr="00EE6CB5">
        <w:t>code</w:t>
      </w:r>
      <w:r w:rsidR="00282264" w:rsidRPr="00EE6CB5">
        <w:t xml:space="preserve">. </w:t>
      </w:r>
      <w:r w:rsidR="008F6B54" w:rsidRPr="00EE6CB5">
        <w:t>Sublicensing of relevant code is permitted</w:t>
      </w:r>
      <w:r w:rsidR="00282264" w:rsidRPr="00EE6CB5">
        <w:t>.</w:t>
      </w:r>
    </w:p>
    <w:p w14:paraId="696658EE" w14:textId="6108D300" w:rsidR="00140EA1" w:rsidRPr="00EE6CB5" w:rsidRDefault="00140EA1" w:rsidP="00522951">
      <w:pPr>
        <w:jc w:val="both"/>
      </w:pPr>
      <w:r w:rsidRPr="00EE6CB5">
        <w:rPr>
          <w:b/>
          <w:bCs/>
        </w:rPr>
        <w:t>Compatibility, linking and mixing:</w:t>
      </w:r>
      <w:r w:rsidRPr="00EE6CB5">
        <w:t xml:space="preserve"> </w:t>
      </w:r>
      <w:r w:rsidR="007A20B9" w:rsidRPr="00EE6CB5">
        <w:t xml:space="preserve">It </w:t>
      </w:r>
      <w:r w:rsidR="00551B58" w:rsidRPr="00EE6CB5">
        <w:t>is subsumed by</w:t>
      </w:r>
      <w:r w:rsidR="0076488C" w:rsidRPr="00EE6CB5">
        <w:t xml:space="preserve"> </w:t>
      </w:r>
      <w:r w:rsidR="004D4852" w:rsidRPr="00EE6CB5">
        <w:t xml:space="preserve">the </w:t>
      </w:r>
      <w:r w:rsidR="0076488C" w:rsidRPr="00EE6CB5">
        <w:t>entire</w:t>
      </w:r>
      <w:r w:rsidR="00551B58" w:rsidRPr="00EE6CB5" w:rsidDel="00551B58">
        <w:t xml:space="preserve"> </w:t>
      </w:r>
      <w:r w:rsidR="006A73DE" w:rsidRPr="00EE6CB5">
        <w:t>GPL</w:t>
      </w:r>
      <w:r w:rsidR="00BC5E2D" w:rsidRPr="00EE6CB5">
        <w:t xml:space="preserve"> </w:t>
      </w:r>
      <w:r w:rsidR="0076488C" w:rsidRPr="00EE6CB5">
        <w:t>family</w:t>
      </w:r>
      <w:r w:rsidR="004E4278" w:rsidRPr="00EE6CB5">
        <w:t xml:space="preserve"> (including LGPL and AGPL licences)</w:t>
      </w:r>
      <w:del w:id="42" w:author="Branko" w:date="2025-03-18T18:11:00Z" w16du:dateUtc="2025-03-18T17:11:00Z">
        <w:r w:rsidR="00E6553A" w:rsidRPr="00EE6CB5" w:rsidDel="002028B2">
          <w:delText>,</w:delText>
        </w:r>
      </w:del>
      <w:r w:rsidR="006A73DE" w:rsidRPr="00EE6CB5">
        <w:t xml:space="preserve"> and is </w:t>
      </w:r>
      <w:r w:rsidR="002E4D8B" w:rsidRPr="00EE6CB5">
        <w:t>linking-permissive</w:t>
      </w:r>
      <w:r w:rsidR="006A73DE" w:rsidRPr="00EE6CB5">
        <w:t>.</w:t>
      </w:r>
      <w:r w:rsidR="00CF0B53" w:rsidRPr="00EE6CB5">
        <w:t xml:space="preserve"> </w:t>
      </w:r>
      <w:r w:rsidR="003B41DA" w:rsidRPr="00EE6CB5">
        <w:t xml:space="preserve">The </w:t>
      </w:r>
      <w:r w:rsidR="009B685C" w:rsidRPr="00EE6CB5">
        <w:t xml:space="preserve">BSD 2-clause </w:t>
      </w:r>
      <w:r w:rsidR="003B41DA" w:rsidRPr="00EE6CB5">
        <w:t xml:space="preserve">licence </w:t>
      </w:r>
      <w:r w:rsidR="009B685C" w:rsidRPr="00EE6CB5">
        <w:t xml:space="preserve">is interchangeable with </w:t>
      </w:r>
      <w:r w:rsidR="00853D25" w:rsidRPr="00EE6CB5">
        <w:t>MIT</w:t>
      </w:r>
      <w:r w:rsidR="00CE175B" w:rsidRPr="00EE6CB5">
        <w:t xml:space="preserve"> </w:t>
      </w:r>
      <w:r w:rsidR="009B685C" w:rsidRPr="00EE6CB5">
        <w:t xml:space="preserve">and ISC licences. </w:t>
      </w:r>
      <w:r w:rsidR="00CE175B" w:rsidRPr="00EE6CB5">
        <w:t>MPL</w:t>
      </w:r>
      <w:r w:rsidR="00853D25" w:rsidRPr="00EE6CB5">
        <w:t xml:space="preserve"> and </w:t>
      </w:r>
      <w:r w:rsidR="002322CD" w:rsidRPr="00EE6CB5">
        <w:t>Apache</w:t>
      </w:r>
      <w:r w:rsidR="002B2568" w:rsidRPr="00EE6CB5">
        <w:t xml:space="preserve"> </w:t>
      </w:r>
      <w:r w:rsidR="002322CD" w:rsidRPr="00EE6CB5">
        <w:t>2.0</w:t>
      </w:r>
      <w:r w:rsidR="00CF0B53" w:rsidRPr="00EE6CB5">
        <w:t xml:space="preserve"> </w:t>
      </w:r>
      <w:r w:rsidR="00B07E2B" w:rsidRPr="00EE6CB5">
        <w:t xml:space="preserve">licences </w:t>
      </w:r>
      <w:r w:rsidR="00C63317" w:rsidRPr="00EE6CB5">
        <w:t>are</w:t>
      </w:r>
      <w:r w:rsidR="004253A9" w:rsidRPr="00EE6CB5">
        <w:t xml:space="preserve"> </w:t>
      </w:r>
      <w:r w:rsidR="009B685C" w:rsidRPr="00EE6CB5">
        <w:t xml:space="preserve">two-way </w:t>
      </w:r>
      <w:r w:rsidR="00331B38" w:rsidRPr="00EE6CB5">
        <w:t xml:space="preserve">compatible </w:t>
      </w:r>
      <w:r w:rsidR="00CF0B53" w:rsidRPr="00EE6CB5">
        <w:t>wi</w:t>
      </w:r>
      <w:r w:rsidR="00125390" w:rsidRPr="00EE6CB5">
        <w:t xml:space="preserve">th </w:t>
      </w:r>
      <w:r w:rsidR="004D4852" w:rsidRPr="00EE6CB5">
        <w:t xml:space="preserve">the </w:t>
      </w:r>
      <w:r w:rsidR="00125390" w:rsidRPr="00EE6CB5">
        <w:t>BSD 2-c</w:t>
      </w:r>
      <w:r w:rsidR="00C954F6" w:rsidRPr="00EE6CB5">
        <w:t>lause</w:t>
      </w:r>
      <w:r w:rsidR="00B07E2B" w:rsidRPr="00EE6CB5">
        <w:t xml:space="preserve"> licence</w:t>
      </w:r>
      <w:r w:rsidR="00CF0B53" w:rsidRPr="00EE6CB5">
        <w:t>.</w:t>
      </w:r>
      <w:r w:rsidR="009E2DCF" w:rsidRPr="00EE6CB5">
        <w:t xml:space="preserve"> The </w:t>
      </w:r>
      <w:r w:rsidR="00551B58" w:rsidRPr="00EE6CB5">
        <w:t xml:space="preserve">BSD 2-clause </w:t>
      </w:r>
      <w:r w:rsidR="009E2DCF" w:rsidRPr="00EE6CB5">
        <w:t xml:space="preserve">licence </w:t>
      </w:r>
      <w:r w:rsidR="00551B58" w:rsidRPr="00EE6CB5">
        <w:t>is subsumed by BSD 3-clause and 4-clause</w:t>
      </w:r>
      <w:r w:rsidR="009E2DCF" w:rsidRPr="00EE6CB5">
        <w:t xml:space="preserve"> licences</w:t>
      </w:r>
      <w:r w:rsidR="00CC3E65" w:rsidRPr="00EE6CB5">
        <w:t>.</w:t>
      </w:r>
    </w:p>
    <w:p w14:paraId="27651B7D" w14:textId="26602B5F" w:rsidR="00AA0B54" w:rsidRPr="00EE6CB5" w:rsidRDefault="00140EA1" w:rsidP="00522951">
      <w:pPr>
        <w:jc w:val="both"/>
      </w:pPr>
      <w:r w:rsidRPr="00EE6CB5">
        <w:rPr>
          <w:b/>
          <w:bCs/>
        </w:rPr>
        <w:t>Patent rights:</w:t>
      </w:r>
      <w:r w:rsidR="002B4667" w:rsidRPr="00EE6CB5">
        <w:rPr>
          <w:b/>
          <w:bCs/>
        </w:rPr>
        <w:t xml:space="preserve"> </w:t>
      </w:r>
      <w:r w:rsidR="0030791A" w:rsidRPr="00EE6CB5">
        <w:t>Patent rights are not mentioned</w:t>
      </w:r>
      <w:r w:rsidR="00851E6C" w:rsidRPr="00EE6CB5">
        <w:t>.</w:t>
      </w:r>
    </w:p>
    <w:p w14:paraId="7B3C7759" w14:textId="5BEE813F" w:rsidR="00AA0B54" w:rsidRPr="00EE6CB5" w:rsidRDefault="006A36A4" w:rsidP="00522951">
      <w:pPr>
        <w:jc w:val="both"/>
      </w:pPr>
      <w:r w:rsidRPr="00EE6CB5">
        <w:rPr>
          <w:b/>
          <w:bCs/>
        </w:rPr>
        <w:t xml:space="preserve">Remarks: </w:t>
      </w:r>
      <w:r w:rsidR="009169FC" w:rsidRPr="00EE6CB5">
        <w:t>There is no prohibition on using the name of the project to promote work</w:t>
      </w:r>
      <w:r w:rsidR="00582367" w:rsidRPr="00EE6CB5">
        <w:t>.</w:t>
      </w:r>
    </w:p>
    <w:p w14:paraId="5DE1FE37" w14:textId="67E130F1" w:rsidR="00AA0B54" w:rsidRPr="00EE6CB5" w:rsidRDefault="00256AAA" w:rsidP="00B0088F">
      <w:pPr>
        <w:pStyle w:val="Heading3"/>
      </w:pPr>
      <w:r w:rsidRPr="00EE6CB5">
        <w:t>BSD</w:t>
      </w:r>
      <w:r w:rsidR="002C7167" w:rsidRPr="00EE6CB5">
        <w:t>-</w:t>
      </w:r>
      <w:r w:rsidRPr="00EE6CB5">
        <w:t>3</w:t>
      </w:r>
      <w:r w:rsidR="00125390" w:rsidRPr="00EE6CB5">
        <w:t>-C</w:t>
      </w:r>
      <w:r w:rsidR="00D81891" w:rsidRPr="00EE6CB5">
        <w:t>lause</w:t>
      </w:r>
    </w:p>
    <w:p w14:paraId="24920ED3" w14:textId="77777777" w:rsidR="00AA0B54" w:rsidRPr="00EE6CB5" w:rsidRDefault="00270FB9" w:rsidP="00270FB9">
      <w:pPr>
        <w:pStyle w:val="Subtitle"/>
      </w:pPr>
      <w:r w:rsidRPr="00EE6CB5">
        <w:t>Permissive</w:t>
      </w:r>
    </w:p>
    <w:p w14:paraId="46978E43" w14:textId="0E8D6B44" w:rsidR="00906482" w:rsidRPr="00EE6CB5" w:rsidRDefault="00140EA1" w:rsidP="00522951">
      <w:pPr>
        <w:jc w:val="both"/>
      </w:pPr>
      <w:r w:rsidRPr="00EE6CB5">
        <w:rPr>
          <w:b/>
          <w:bCs/>
        </w:rPr>
        <w:t>Description:</w:t>
      </w:r>
      <w:r w:rsidRPr="00EE6CB5">
        <w:t xml:space="preserve"> </w:t>
      </w:r>
      <w:r w:rsidR="000D3F6F" w:rsidRPr="00EE6CB5">
        <w:t>In addition to the conditions in the BSD 2-clause licen</w:t>
      </w:r>
      <w:r w:rsidR="008B2997" w:rsidRPr="00EE6CB5">
        <w:t>c</w:t>
      </w:r>
      <w:r w:rsidR="000D3F6F" w:rsidRPr="00EE6CB5">
        <w:t>e, the author</w:t>
      </w:r>
      <w:r w:rsidR="00FC3B37" w:rsidRPr="00EE6CB5">
        <w:t>’</w:t>
      </w:r>
      <w:r w:rsidR="000D3F6F" w:rsidRPr="00EE6CB5">
        <w:t>s name may not be used to endorse or promote products derived from this software without specific prior written permission.</w:t>
      </w:r>
    </w:p>
    <w:p w14:paraId="4BFDC1C5" w14:textId="641C497E" w:rsidR="009E5008" w:rsidRPr="00EE6CB5" w:rsidRDefault="009E5008" w:rsidP="00522951">
      <w:pPr>
        <w:jc w:val="both"/>
      </w:pPr>
      <w:r w:rsidRPr="00EE6CB5">
        <w:rPr>
          <w:b/>
          <w:bCs/>
        </w:rPr>
        <w:t>Requirements:</w:t>
      </w:r>
      <w:r w:rsidRPr="00EE6CB5">
        <w:t xml:space="preserve"> </w:t>
      </w:r>
      <w:r w:rsidR="005755D1" w:rsidRPr="00EE6CB5">
        <w:t>The original copyright notice should be included in the licen</w:t>
      </w:r>
      <w:r w:rsidR="008B2997" w:rsidRPr="00EE6CB5">
        <w:t>c</w:t>
      </w:r>
      <w:r w:rsidR="005755D1" w:rsidRPr="00EE6CB5">
        <w:t>e text. The source code should contain the licen</w:t>
      </w:r>
      <w:r w:rsidR="00233A82" w:rsidRPr="00EE6CB5">
        <w:t>c</w:t>
      </w:r>
      <w:r w:rsidR="005755D1" w:rsidRPr="00EE6CB5">
        <w:t xml:space="preserve">e text but does not need to include a notice of significant changes. There is no obligation to disclose affected source code. Sublicensing of </w:t>
      </w:r>
      <w:del w:id="43" w:author="Branko" w:date="2025-03-20T12:28:00Z" w16du:dateUtc="2025-03-20T11:28:00Z">
        <w:r w:rsidR="005755D1" w:rsidRPr="00EE6CB5" w:rsidDel="00C51DA4">
          <w:delText xml:space="preserve">the </w:delText>
        </w:r>
      </w:del>
      <w:r w:rsidR="005755D1" w:rsidRPr="00EE6CB5">
        <w:t>relevant code is permitted.</w:t>
      </w:r>
    </w:p>
    <w:p w14:paraId="0E852732" w14:textId="3503F154" w:rsidR="00AA0B54" w:rsidRPr="00EE6CB5" w:rsidRDefault="006A36A4" w:rsidP="00522951">
      <w:pPr>
        <w:jc w:val="both"/>
      </w:pPr>
      <w:r w:rsidRPr="00EE6CB5">
        <w:rPr>
          <w:b/>
          <w:bCs/>
        </w:rPr>
        <w:t>Compatibility, linking and mixing:</w:t>
      </w:r>
      <w:r w:rsidRPr="00EE6CB5">
        <w:t xml:space="preserve"> </w:t>
      </w:r>
      <w:r w:rsidR="00A14449" w:rsidRPr="00EE6CB5">
        <w:t>The l</w:t>
      </w:r>
      <w:r w:rsidRPr="00EE6CB5">
        <w:t xml:space="preserve">icence is </w:t>
      </w:r>
      <w:r w:rsidR="003B021E" w:rsidRPr="00EE6CB5">
        <w:t>subsumed by</w:t>
      </w:r>
      <w:r w:rsidRPr="00EE6CB5">
        <w:t xml:space="preserve"> GPL </w:t>
      </w:r>
      <w:r w:rsidR="00F351BF" w:rsidRPr="00EE6CB5">
        <w:t xml:space="preserve">and LGPL </w:t>
      </w:r>
      <w:r w:rsidRPr="00EE6CB5">
        <w:t>licences.</w:t>
      </w:r>
      <w:r w:rsidR="000364C5" w:rsidRPr="00EE6CB5">
        <w:t xml:space="preserve"> </w:t>
      </w:r>
      <w:r w:rsidR="000647B0" w:rsidRPr="00EE6CB5">
        <w:t xml:space="preserve">ISC, </w:t>
      </w:r>
      <w:r w:rsidR="000364C5" w:rsidRPr="00EE6CB5">
        <w:t>MIT</w:t>
      </w:r>
      <w:r w:rsidR="0086356D" w:rsidRPr="00EE6CB5">
        <w:t>, MPL</w:t>
      </w:r>
      <w:r w:rsidR="00C954F6" w:rsidRPr="00EE6CB5">
        <w:t xml:space="preserve"> and </w:t>
      </w:r>
      <w:r w:rsidR="002322CD" w:rsidRPr="00EE6CB5">
        <w:t>Apache</w:t>
      </w:r>
      <w:r w:rsidR="002B2568" w:rsidRPr="00EE6CB5">
        <w:t xml:space="preserve"> </w:t>
      </w:r>
      <w:r w:rsidR="002322CD" w:rsidRPr="00EE6CB5">
        <w:t>2.0</w:t>
      </w:r>
      <w:r w:rsidR="000364C5" w:rsidRPr="00EE6CB5">
        <w:t xml:space="preserve"> </w:t>
      </w:r>
      <w:r w:rsidR="00FB050F" w:rsidRPr="00EE6CB5">
        <w:t xml:space="preserve">are </w:t>
      </w:r>
      <w:r w:rsidR="009B685C" w:rsidRPr="00EE6CB5">
        <w:t xml:space="preserve">two-way compatible </w:t>
      </w:r>
      <w:r w:rsidR="00FB050F" w:rsidRPr="00EE6CB5">
        <w:t>with</w:t>
      </w:r>
      <w:r w:rsidR="000364C5" w:rsidRPr="00EE6CB5">
        <w:t xml:space="preserve"> BSD </w:t>
      </w:r>
      <w:r w:rsidR="00E9706C" w:rsidRPr="00EE6CB5">
        <w:t>3</w:t>
      </w:r>
      <w:r w:rsidR="002A0DD8" w:rsidRPr="00EE6CB5">
        <w:t>-clause</w:t>
      </w:r>
      <w:r w:rsidR="000364C5" w:rsidRPr="00EE6CB5">
        <w:t xml:space="preserve">. </w:t>
      </w:r>
      <w:r w:rsidR="00551B58" w:rsidRPr="00EE6CB5">
        <w:t xml:space="preserve">BSD 3-clause is subsumed by BSD 4-clause. </w:t>
      </w:r>
      <w:r w:rsidR="00F351BF" w:rsidRPr="00EE6CB5">
        <w:t xml:space="preserve">It is </w:t>
      </w:r>
      <w:r w:rsidR="002E4D8B" w:rsidRPr="00EE6CB5">
        <w:t>linking-permissive</w:t>
      </w:r>
      <w:r w:rsidR="00F351BF" w:rsidRPr="00EE6CB5">
        <w:t>.</w:t>
      </w:r>
    </w:p>
    <w:p w14:paraId="1200C057" w14:textId="23988472" w:rsidR="00E95085" w:rsidRPr="00EE6CB5" w:rsidRDefault="006A36A4" w:rsidP="00522951">
      <w:pPr>
        <w:jc w:val="both"/>
      </w:pPr>
      <w:r w:rsidRPr="00EE6CB5">
        <w:rPr>
          <w:b/>
          <w:bCs/>
        </w:rPr>
        <w:t>Patent rights:</w:t>
      </w:r>
      <w:r w:rsidRPr="00EE6CB5">
        <w:t xml:space="preserve"> </w:t>
      </w:r>
      <w:r w:rsidR="0030791A" w:rsidRPr="00EE6CB5">
        <w:t>Patent rights are not mentioned</w:t>
      </w:r>
      <w:r w:rsidR="00E95085" w:rsidRPr="00EE6CB5">
        <w:t>.</w:t>
      </w:r>
    </w:p>
    <w:p w14:paraId="0AA2F3C4" w14:textId="21ECDBDE" w:rsidR="00AA0B54" w:rsidRPr="00EE6CB5" w:rsidRDefault="00582367" w:rsidP="00522951">
      <w:pPr>
        <w:jc w:val="both"/>
      </w:pPr>
      <w:r w:rsidRPr="00EE6CB5">
        <w:rPr>
          <w:b/>
          <w:bCs/>
        </w:rPr>
        <w:t xml:space="preserve">Remarks: </w:t>
      </w:r>
      <w:r w:rsidR="008B2997" w:rsidRPr="00EE6CB5">
        <w:t>Non-endorsement clause: the name of the project or its contributors may not be used without written permission.</w:t>
      </w:r>
    </w:p>
    <w:p w14:paraId="3C57656D" w14:textId="16BBA373" w:rsidR="00AA0B54" w:rsidRPr="00EE6CB5" w:rsidRDefault="00256AAA" w:rsidP="00B0088F">
      <w:pPr>
        <w:pStyle w:val="Heading3"/>
      </w:pPr>
      <w:r w:rsidRPr="00EE6CB5">
        <w:t>BSD</w:t>
      </w:r>
      <w:r w:rsidR="002C7167" w:rsidRPr="00EE6CB5">
        <w:t>-</w:t>
      </w:r>
      <w:r w:rsidRPr="00EE6CB5">
        <w:t>4</w:t>
      </w:r>
      <w:r w:rsidR="00125390" w:rsidRPr="00EE6CB5">
        <w:t>-C</w:t>
      </w:r>
      <w:r w:rsidR="00FF6E12" w:rsidRPr="00EE6CB5">
        <w:t>lause</w:t>
      </w:r>
    </w:p>
    <w:p w14:paraId="096B4B2D" w14:textId="77777777" w:rsidR="00AA0B54" w:rsidRPr="00EE6CB5" w:rsidRDefault="00456F07" w:rsidP="00456F07">
      <w:pPr>
        <w:pStyle w:val="Subtitle"/>
      </w:pPr>
      <w:r w:rsidRPr="00EE6CB5">
        <w:t>Permissive</w:t>
      </w:r>
    </w:p>
    <w:p w14:paraId="487773C6" w14:textId="25C65032" w:rsidR="00140EA1" w:rsidRPr="00EE6CB5" w:rsidRDefault="00140EA1" w:rsidP="00522951">
      <w:pPr>
        <w:jc w:val="both"/>
      </w:pPr>
      <w:r w:rsidRPr="00EE6CB5">
        <w:rPr>
          <w:b/>
          <w:bCs/>
        </w:rPr>
        <w:t>Description:</w:t>
      </w:r>
      <w:r w:rsidRPr="00EE6CB5">
        <w:t xml:space="preserve"> </w:t>
      </w:r>
      <w:r w:rsidR="007442E1" w:rsidRPr="00EE6CB5">
        <w:t xml:space="preserve">In addition to </w:t>
      </w:r>
      <w:r w:rsidRPr="00EE6CB5">
        <w:t>the conditio</w:t>
      </w:r>
      <w:r w:rsidR="007761F8" w:rsidRPr="00EE6CB5">
        <w:t xml:space="preserve">ns in </w:t>
      </w:r>
      <w:r w:rsidR="007E3A3D" w:rsidRPr="00EE6CB5">
        <w:t xml:space="preserve">the </w:t>
      </w:r>
      <w:r w:rsidR="007761F8" w:rsidRPr="00EE6CB5">
        <w:t>BSD 3-clause</w:t>
      </w:r>
      <w:r w:rsidR="007442E1" w:rsidRPr="00EE6CB5">
        <w:t xml:space="preserve"> licence</w:t>
      </w:r>
      <w:r w:rsidR="007761F8" w:rsidRPr="00EE6CB5">
        <w:t>, n</w:t>
      </w:r>
      <w:r w:rsidRPr="00EE6CB5">
        <w:t xml:space="preserve">either the name of </w:t>
      </w:r>
      <w:r w:rsidR="00121B06" w:rsidRPr="00EE6CB5">
        <w:t>the copyright holder</w:t>
      </w:r>
      <w:r w:rsidRPr="00EE6CB5">
        <w:t xml:space="preserve"> nor the names of its contributors may be used to endorse or promote products derived from this software without specific prior written permission.</w:t>
      </w:r>
    </w:p>
    <w:p w14:paraId="645A636D" w14:textId="1E176087" w:rsidR="00AA0B54" w:rsidRPr="00EE6CB5" w:rsidRDefault="00140EA1" w:rsidP="00522951">
      <w:pPr>
        <w:jc w:val="both"/>
      </w:pPr>
      <w:r w:rsidRPr="00EE6CB5">
        <w:rPr>
          <w:b/>
          <w:bCs/>
        </w:rPr>
        <w:t>Requirements:</w:t>
      </w:r>
      <w:r w:rsidR="00861E02" w:rsidRPr="00EE6CB5">
        <w:t xml:space="preserve"> </w:t>
      </w:r>
      <w:r w:rsidR="007E3A3D" w:rsidRPr="00EE6CB5">
        <w:t>The o</w:t>
      </w:r>
      <w:r w:rsidR="00BD3178" w:rsidRPr="00EE6CB5">
        <w:t xml:space="preserve">riginal copyright notice should be added to the licence text. </w:t>
      </w:r>
      <w:r w:rsidR="00A14449" w:rsidRPr="00EE6CB5">
        <w:t xml:space="preserve">The source code should </w:t>
      </w:r>
      <w:r w:rsidR="00BD3178" w:rsidRPr="00EE6CB5">
        <w:t>include</w:t>
      </w:r>
      <w:r w:rsidR="007442E1" w:rsidRPr="00EE6CB5">
        <w:t xml:space="preserve"> the</w:t>
      </w:r>
      <w:r w:rsidR="00BD3178" w:rsidRPr="00EE6CB5">
        <w:t xml:space="preserve"> licence text. </w:t>
      </w:r>
      <w:r w:rsidR="00A14449" w:rsidRPr="00EE6CB5">
        <w:t>The source code</w:t>
      </w:r>
      <w:r w:rsidR="008F1040" w:rsidRPr="00EE6CB5">
        <w:t xml:space="preserve"> s</w:t>
      </w:r>
      <w:r w:rsidR="00CD6FFF" w:rsidRPr="00EE6CB5">
        <w:t xml:space="preserve">hould include </w:t>
      </w:r>
      <w:r w:rsidR="00A14449" w:rsidRPr="00EE6CB5">
        <w:t xml:space="preserve">an </w:t>
      </w:r>
      <w:r w:rsidR="00CD6FFF" w:rsidRPr="00EE6CB5">
        <w:t>acknowledgment statement</w:t>
      </w:r>
      <w:r w:rsidR="005A11B7" w:rsidRPr="00EE6CB5">
        <w:t>.</w:t>
      </w:r>
      <w:r w:rsidR="00CD6FFF" w:rsidRPr="00EE6CB5">
        <w:t xml:space="preserve"> </w:t>
      </w:r>
      <w:r w:rsidR="00A14449" w:rsidRPr="00EE6CB5">
        <w:t>It</w:t>
      </w:r>
      <w:r w:rsidR="00332B66" w:rsidRPr="00EE6CB5">
        <w:t xml:space="preserve"> does</w:t>
      </w:r>
      <w:r w:rsidR="008F1040" w:rsidRPr="00EE6CB5">
        <w:t xml:space="preserve"> </w:t>
      </w:r>
      <w:r w:rsidR="00776BF6" w:rsidRPr="00EE6CB5">
        <w:t xml:space="preserve">not have </w:t>
      </w:r>
      <w:r w:rsidR="00776BF6" w:rsidRPr="00EE6CB5">
        <w:lastRenderedPageBreak/>
        <w:t>to include a notice of significant changes</w:t>
      </w:r>
      <w:r w:rsidR="00924F3E" w:rsidRPr="00EE6CB5">
        <w:t>. There is no obligation</w:t>
      </w:r>
      <w:r w:rsidR="00924F3E" w:rsidRPr="00EE6CB5" w:rsidDel="00924F3E">
        <w:t xml:space="preserve"> </w:t>
      </w:r>
      <w:r w:rsidR="00BD3178" w:rsidRPr="00EE6CB5">
        <w:t xml:space="preserve">to disclose affected source code. </w:t>
      </w:r>
      <w:r w:rsidR="008F6B54" w:rsidRPr="00EE6CB5">
        <w:t>Sublicensing of relevant code is permitted</w:t>
      </w:r>
      <w:r w:rsidR="0037338D" w:rsidRPr="00EE6CB5">
        <w:t>.</w:t>
      </w:r>
    </w:p>
    <w:p w14:paraId="010D9AAF" w14:textId="4755B3E2" w:rsidR="00045B0B" w:rsidRPr="00EE6CB5" w:rsidRDefault="00140EA1" w:rsidP="00522951">
      <w:pPr>
        <w:jc w:val="both"/>
      </w:pPr>
      <w:r w:rsidRPr="00EE6CB5">
        <w:rPr>
          <w:b/>
          <w:bCs/>
        </w:rPr>
        <w:t>Compatibility, linking and mixing:</w:t>
      </w:r>
      <w:r w:rsidR="00045B0B" w:rsidRPr="00EE6CB5">
        <w:t xml:space="preserve"> BSD 4</w:t>
      </w:r>
      <w:r w:rsidR="002E1567" w:rsidRPr="00EE6CB5">
        <w:t>-</w:t>
      </w:r>
      <w:r w:rsidR="00C266B0" w:rsidRPr="00EE6CB5">
        <w:t>c</w:t>
      </w:r>
      <w:r w:rsidR="00C954F6" w:rsidRPr="00EE6CB5">
        <w:t xml:space="preserve">lause </w:t>
      </w:r>
      <w:r w:rsidR="00045B0B" w:rsidRPr="00EE6CB5">
        <w:t>is</w:t>
      </w:r>
      <w:r w:rsidR="00926212" w:rsidRPr="00EE6CB5">
        <w:t xml:space="preserve"> not</w:t>
      </w:r>
      <w:r w:rsidR="00045B0B" w:rsidRPr="00EE6CB5">
        <w:t xml:space="preserve"> GPL comp</w:t>
      </w:r>
      <w:r w:rsidR="0027585D" w:rsidRPr="00EE6CB5">
        <w:t>a</w:t>
      </w:r>
      <w:r w:rsidR="00045B0B" w:rsidRPr="00EE6CB5">
        <w:t>t</w:t>
      </w:r>
      <w:r w:rsidR="0027585D" w:rsidRPr="00EE6CB5">
        <w:t>ible</w:t>
      </w:r>
      <w:r w:rsidR="00045B0B" w:rsidRPr="00EE6CB5">
        <w:t xml:space="preserve"> and may cause issues</w:t>
      </w:r>
      <w:r w:rsidR="00736A7F" w:rsidRPr="00EE6CB5">
        <w:t xml:space="preserve"> when combined with other licenc</w:t>
      </w:r>
      <w:r w:rsidR="00045B0B" w:rsidRPr="00EE6CB5">
        <w:t>es.</w:t>
      </w:r>
      <w:r w:rsidR="005806D5" w:rsidRPr="00EE6CB5">
        <w:t xml:space="preserve"> </w:t>
      </w:r>
      <w:r w:rsidR="00BF7B71" w:rsidRPr="00EE6CB5">
        <w:t xml:space="preserve">Due to the advertising clause, </w:t>
      </w:r>
      <w:del w:id="44" w:author="Branko" w:date="2025-03-20T11:20:00Z" w16du:dateUtc="2025-03-20T10:20:00Z">
        <w:r w:rsidR="00BF7B71" w:rsidRPr="00EE6CB5" w:rsidDel="00397DA3">
          <w:delText xml:space="preserve">the </w:delText>
        </w:r>
      </w:del>
      <w:r w:rsidR="00BF7B71" w:rsidRPr="00EE6CB5">
        <w:t>BSD 4-</w:t>
      </w:r>
      <w:r w:rsidR="00C266B0" w:rsidRPr="00EE6CB5">
        <w:t>c</w:t>
      </w:r>
      <w:r w:rsidR="00C954F6" w:rsidRPr="00EE6CB5">
        <w:t>lause</w:t>
      </w:r>
      <w:r w:rsidR="00BF7B71" w:rsidRPr="00EE6CB5">
        <w:t xml:space="preserve"> is no</w:t>
      </w:r>
      <w:r w:rsidR="007761F8" w:rsidRPr="00EE6CB5">
        <w:t xml:space="preserve">t compatible with </w:t>
      </w:r>
      <w:r w:rsidR="00677480" w:rsidRPr="00EE6CB5">
        <w:t xml:space="preserve">other </w:t>
      </w:r>
      <w:r w:rsidR="007761F8" w:rsidRPr="00EE6CB5">
        <w:t>licenc</w:t>
      </w:r>
      <w:r w:rsidR="00BF7B71" w:rsidRPr="00EE6CB5">
        <w:t>es, especially those with mor</w:t>
      </w:r>
      <w:r w:rsidR="007761F8" w:rsidRPr="00EE6CB5">
        <w:t xml:space="preserve">e restrictive terms </w:t>
      </w:r>
      <w:r w:rsidR="00BF7B71" w:rsidRPr="00EE6CB5">
        <w:t xml:space="preserve">that prohibit </w:t>
      </w:r>
      <w:r w:rsidR="009B685C" w:rsidRPr="00EE6CB5">
        <w:t xml:space="preserve">the </w:t>
      </w:r>
      <w:r w:rsidR="00BF7B71" w:rsidRPr="00EE6CB5">
        <w:t xml:space="preserve">additional requirement </w:t>
      </w:r>
      <w:r w:rsidR="009B685C" w:rsidRPr="00EE6CB5">
        <w:t xml:space="preserve">of </w:t>
      </w:r>
      <w:r w:rsidR="007E3A3D" w:rsidRPr="00EE6CB5">
        <w:t xml:space="preserve">the </w:t>
      </w:r>
      <w:r w:rsidR="00BF7B71" w:rsidRPr="00EE6CB5">
        <w:t>advertising clause.</w:t>
      </w:r>
      <w:r w:rsidR="002A5D71" w:rsidRPr="00EE6CB5">
        <w:t xml:space="preserve"> </w:t>
      </w:r>
      <w:r w:rsidR="00C214A0" w:rsidRPr="00EE6CB5">
        <w:t>Nonetheless</w:t>
      </w:r>
      <w:r w:rsidR="002615B4" w:rsidRPr="00EE6CB5">
        <w:t>, i</w:t>
      </w:r>
      <w:r w:rsidR="002A5D71" w:rsidRPr="00EE6CB5">
        <w:t xml:space="preserve">t </w:t>
      </w:r>
      <w:r w:rsidR="00F22E80" w:rsidRPr="00EE6CB5">
        <w:t>subsumes</w:t>
      </w:r>
      <w:r w:rsidR="00592579" w:rsidRPr="00EE6CB5">
        <w:t xml:space="preserve"> other BSD licences.</w:t>
      </w:r>
    </w:p>
    <w:p w14:paraId="2CC0D664" w14:textId="6C53E0ED" w:rsidR="00AA0B54" w:rsidRPr="00EE6CB5" w:rsidRDefault="00140EA1" w:rsidP="00522951">
      <w:pPr>
        <w:jc w:val="both"/>
      </w:pPr>
      <w:r w:rsidRPr="00EE6CB5">
        <w:rPr>
          <w:b/>
          <w:bCs/>
        </w:rPr>
        <w:t>Patent rights:</w:t>
      </w:r>
      <w:r w:rsidR="009E2195" w:rsidRPr="00EE6CB5">
        <w:t xml:space="preserve"> </w:t>
      </w:r>
      <w:r w:rsidR="0030791A" w:rsidRPr="00EE6CB5">
        <w:t>Patent rights are not mentioned</w:t>
      </w:r>
      <w:r w:rsidR="009E2195" w:rsidRPr="00EE6CB5">
        <w:t>.</w:t>
      </w:r>
    </w:p>
    <w:p w14:paraId="473C487E" w14:textId="77777777" w:rsidR="00E53BB8" w:rsidRPr="00EE6CB5" w:rsidRDefault="00E53BB8" w:rsidP="00E53BB8">
      <w:pPr>
        <w:pStyle w:val="Heading3"/>
      </w:pPr>
      <w:r w:rsidRPr="00EE6CB5">
        <w:t>BSL-1.0</w:t>
      </w:r>
    </w:p>
    <w:p w14:paraId="6EB5DA2B" w14:textId="77777777" w:rsidR="00E53BB8" w:rsidRPr="00EE6CB5" w:rsidRDefault="00E53BB8" w:rsidP="00E53BB8">
      <w:pPr>
        <w:pStyle w:val="Subtitle"/>
      </w:pPr>
      <w:r w:rsidRPr="00EE6CB5">
        <w:t>Permissive</w:t>
      </w:r>
    </w:p>
    <w:p w14:paraId="517FA000" w14:textId="71C3AFED" w:rsidR="00E53BB8" w:rsidRPr="00EE6CB5" w:rsidRDefault="00E53BB8" w:rsidP="00E53BB8">
      <w:pPr>
        <w:jc w:val="both"/>
      </w:pPr>
      <w:r w:rsidRPr="00EE6CB5">
        <w:rPr>
          <w:b/>
          <w:bCs/>
        </w:rPr>
        <w:t>Description:</w:t>
      </w:r>
      <w:r w:rsidRPr="00EE6CB5">
        <w:t xml:space="preserve"> The Boost Software License (BSL) imposes minimal restrictions on code use and redistribution. Initially created for the Boost C++ Libraries, </w:t>
      </w:r>
      <w:del w:id="45" w:author="Branko" w:date="2025-03-20T11:21:00Z" w16du:dateUtc="2025-03-20T10:21:00Z">
        <w:r w:rsidRPr="00EE6CB5" w:rsidDel="00397DA3">
          <w:delText xml:space="preserve">the </w:delText>
        </w:r>
      </w:del>
      <w:r w:rsidRPr="00EE6CB5">
        <w:t>BSL encourages open collaboration in a business-friendly and flexible manner.</w:t>
      </w:r>
    </w:p>
    <w:p w14:paraId="282A0DEC" w14:textId="5E771341" w:rsidR="00E53BB8" w:rsidRPr="00EE6CB5" w:rsidRDefault="00E53BB8" w:rsidP="00E53BB8">
      <w:pPr>
        <w:jc w:val="both"/>
      </w:pPr>
      <w:r w:rsidRPr="00EE6CB5">
        <w:rPr>
          <w:b/>
          <w:bCs/>
        </w:rPr>
        <w:t>Requirements:</w:t>
      </w:r>
      <w:r w:rsidRPr="00EE6CB5">
        <w:t xml:space="preserve"> The source code should include the original copyright notice. This requirement does not apply when distributing compiled code. The licence text should also be included</w:t>
      </w:r>
      <w:del w:id="46" w:author="Branko" w:date="2025-03-18T18:11:00Z" w16du:dateUtc="2025-03-18T17:11:00Z">
        <w:r w:rsidRPr="00EE6CB5" w:rsidDel="002028B2">
          <w:delText>,</w:delText>
        </w:r>
      </w:del>
      <w:r w:rsidRPr="00EE6CB5">
        <w:t xml:space="preserve"> but a notice of significant changes is not necessary. There is no obligation to disclose affected source code. Users have the right to sublicense the software and its modifications, providing additional flexibility in licensing for downstream recipients.</w:t>
      </w:r>
    </w:p>
    <w:p w14:paraId="7064DC1E" w14:textId="5407CD4A" w:rsidR="00E53BB8" w:rsidRPr="00EE6CB5" w:rsidRDefault="00E53BB8" w:rsidP="00E53BB8">
      <w:pPr>
        <w:jc w:val="both"/>
      </w:pPr>
      <w:r w:rsidRPr="00EE6CB5">
        <w:rPr>
          <w:b/>
          <w:bCs/>
        </w:rPr>
        <w:t>Compatibility, linking and mixing:</w:t>
      </w:r>
      <w:r w:rsidRPr="00EE6CB5">
        <w:t xml:space="preserve"> </w:t>
      </w:r>
      <w:del w:id="47" w:author="Branko" w:date="2025-03-20T11:21:00Z" w16du:dateUtc="2025-03-20T10:21:00Z">
        <w:r w:rsidRPr="00EE6CB5" w:rsidDel="00397DA3">
          <w:delText xml:space="preserve">The </w:delText>
        </w:r>
      </w:del>
      <w:r w:rsidRPr="00EE6CB5">
        <w:t xml:space="preserve">BSL is subsumed by the entire GPL family (including LGPL and AGPL licences) and is linking-permissive. </w:t>
      </w:r>
      <w:ins w:id="48" w:author="Branko" w:date="2025-03-20T11:34:00Z" w16du:dateUtc="2025-03-20T10:34:00Z">
        <w:r w:rsidR="00A219BF">
          <w:t>BSL</w:t>
        </w:r>
      </w:ins>
      <w:del w:id="49" w:author="Branko" w:date="2025-03-20T11:21:00Z" w16du:dateUtc="2025-03-20T10:21:00Z">
        <w:r w:rsidRPr="00EE6CB5" w:rsidDel="00397DA3">
          <w:delText>The BSL-1.0 licence</w:delText>
        </w:r>
      </w:del>
      <w:r w:rsidRPr="00EE6CB5">
        <w:t xml:space="preserve"> is two-way compatible with MIT, BSD (2- and 3-clause), Apache 2.0 and MPL. It can be included in projects licensed under </w:t>
      </w:r>
      <w:del w:id="50" w:author="Branko" w:date="2025-03-20T11:22:00Z" w16du:dateUtc="2025-03-20T10:22:00Z">
        <w:r w:rsidRPr="00EE6CB5" w:rsidDel="00397DA3">
          <w:delText xml:space="preserve">the </w:delText>
        </w:r>
      </w:del>
      <w:r w:rsidRPr="00EE6CB5">
        <w:t>Apache License 2.0.</w:t>
      </w:r>
    </w:p>
    <w:p w14:paraId="685D4C61" w14:textId="046CE14C" w:rsidR="00E53BB8" w:rsidRPr="00EE6CB5" w:rsidRDefault="00E53BB8" w:rsidP="00E53BB8">
      <w:pPr>
        <w:jc w:val="both"/>
      </w:pPr>
      <w:r w:rsidRPr="00EE6CB5">
        <w:rPr>
          <w:b/>
          <w:bCs/>
        </w:rPr>
        <w:t>Patent rights:</w:t>
      </w:r>
      <w:r w:rsidRPr="00EE6CB5">
        <w:t xml:space="preserve"> </w:t>
      </w:r>
      <w:r w:rsidR="00036DD7" w:rsidRPr="00EE6CB5">
        <w:t>Patent rights are not mentioned</w:t>
      </w:r>
      <w:ins w:id="51" w:author="Branko" w:date="2025-03-18T12:50:00Z" w16du:dateUtc="2025-03-18T11:50:00Z">
        <w:r w:rsidR="00FA05ED">
          <w:t xml:space="preserve"> but are considered to be </w:t>
        </w:r>
      </w:ins>
      <w:del w:id="52" w:author="Branko" w:date="2025-03-18T12:50:00Z" w16du:dateUtc="2025-03-18T11:50:00Z">
        <w:r w:rsidR="008D4AF6" w:rsidDel="00FA05ED">
          <w:delText xml:space="preserve"> (</w:delText>
        </w:r>
      </w:del>
      <w:r w:rsidR="00FA2067">
        <w:t>implicitly granted</w:t>
      </w:r>
      <w:del w:id="53" w:author="Branko" w:date="2025-03-18T12:50:00Z" w16du:dateUtc="2025-03-18T11:50:00Z">
        <w:r w:rsidR="008D4AF6" w:rsidDel="00FA05ED">
          <w:delText>)</w:delText>
        </w:r>
      </w:del>
      <w:r w:rsidRPr="00EE6CB5">
        <w:t>.</w:t>
      </w:r>
    </w:p>
    <w:p w14:paraId="7083987C" w14:textId="2F72CA2C" w:rsidR="009C07DE" w:rsidRPr="00EE6CB5" w:rsidRDefault="00944951" w:rsidP="009C07DE">
      <w:pPr>
        <w:pStyle w:val="Heading3"/>
      </w:pPr>
      <w:r w:rsidRPr="00EE6CB5">
        <w:t xml:space="preserve">CC0-1.0 / </w:t>
      </w:r>
      <w:r w:rsidR="001551E8" w:rsidRPr="00EE6CB5">
        <w:t xml:space="preserve">WTFPL / </w:t>
      </w:r>
      <w:proofErr w:type="spellStart"/>
      <w:r w:rsidR="009C07DE" w:rsidRPr="00EE6CB5">
        <w:t>Unlicense</w:t>
      </w:r>
      <w:proofErr w:type="spellEnd"/>
    </w:p>
    <w:p w14:paraId="037DB307" w14:textId="77777777" w:rsidR="009C07DE" w:rsidRPr="00EE6CB5" w:rsidRDefault="009C07DE" w:rsidP="009C07DE">
      <w:pPr>
        <w:pStyle w:val="Subtitle"/>
      </w:pPr>
      <w:r w:rsidRPr="00EE6CB5">
        <w:t>Public Domain</w:t>
      </w:r>
    </w:p>
    <w:p w14:paraId="0849CF44" w14:textId="64941977" w:rsidR="009C07DE" w:rsidRPr="00EE6CB5" w:rsidRDefault="009C07DE" w:rsidP="009C07DE">
      <w:pPr>
        <w:jc w:val="both"/>
      </w:pPr>
      <w:r w:rsidRPr="00EE6CB5">
        <w:rPr>
          <w:b/>
          <w:bCs/>
        </w:rPr>
        <w:t>Description:</w:t>
      </w:r>
      <w:r w:rsidRPr="00EE6CB5">
        <w:t xml:space="preserve"> Th</w:t>
      </w:r>
      <w:r w:rsidR="00555E1B" w:rsidRPr="00EE6CB5">
        <w:t>es</w:t>
      </w:r>
      <w:r w:rsidRPr="00EE6CB5">
        <w:t xml:space="preserve">e </w:t>
      </w:r>
      <w:r w:rsidR="00555E1B" w:rsidRPr="00EE6CB5">
        <w:t>licen</w:t>
      </w:r>
      <w:r w:rsidR="002C7210" w:rsidRPr="00EE6CB5">
        <w:t xml:space="preserve">ces </w:t>
      </w:r>
      <w:r w:rsidR="00727879" w:rsidRPr="00EE6CB5">
        <w:t xml:space="preserve">effectively </w:t>
      </w:r>
      <w:r w:rsidRPr="00EE6CB5">
        <w:t>dedicat</w:t>
      </w:r>
      <w:r w:rsidR="00EF2D04" w:rsidRPr="00EE6CB5">
        <w:t>e</w:t>
      </w:r>
      <w:r w:rsidR="00EF6314" w:rsidRPr="00EE6CB5">
        <w:t xml:space="preserve"> a </w:t>
      </w:r>
      <w:r w:rsidRPr="00EE6CB5">
        <w:t xml:space="preserve">work </w:t>
      </w:r>
      <w:r w:rsidR="00EF6314" w:rsidRPr="00EE6CB5">
        <w:t xml:space="preserve">to </w:t>
      </w:r>
      <w:r w:rsidRPr="00EE6CB5">
        <w:t>the public domain to the fullest extent permitted by law</w:t>
      </w:r>
      <w:r w:rsidR="00EF6314" w:rsidRPr="00EE6CB5">
        <w:t>. They also provide</w:t>
      </w:r>
      <w:r w:rsidRPr="00EE6CB5">
        <w:t xml:space="preserve"> lax licence</w:t>
      </w:r>
      <w:r w:rsidR="00EF6314" w:rsidRPr="00EE6CB5">
        <w:t>s</w:t>
      </w:r>
      <w:r w:rsidR="002C25F0" w:rsidRPr="00EE6CB5">
        <w:t xml:space="preserve"> to</w:t>
      </w:r>
      <w:r w:rsidRPr="00EE6CB5">
        <w:t xml:space="preserve"> cover cases where </w:t>
      </w:r>
      <w:r w:rsidR="00727879" w:rsidRPr="00EE6CB5">
        <w:t>a simple</w:t>
      </w:r>
      <w:r w:rsidRPr="00EE6CB5">
        <w:t xml:space="preserve"> dedication is inadequate.</w:t>
      </w:r>
      <w:r w:rsidR="00F739A0">
        <w:t xml:space="preserve"> </w:t>
      </w:r>
      <w:r w:rsidR="00217D3B">
        <w:t xml:space="preserve">Only </w:t>
      </w:r>
      <w:proofErr w:type="spellStart"/>
      <w:r w:rsidR="00217D3B">
        <w:t>Unlicense</w:t>
      </w:r>
      <w:proofErr w:type="spellEnd"/>
      <w:r w:rsidR="00217D3B">
        <w:t xml:space="preserve"> is </w:t>
      </w:r>
      <w:del w:id="54" w:author="Branko" w:date="2025-03-18T12:52:00Z" w16du:dateUtc="2025-03-18T11:52:00Z">
        <w:r w:rsidR="00217D3B" w:rsidDel="00EA036E">
          <w:delText>considered as</w:delText>
        </w:r>
      </w:del>
      <w:ins w:id="55" w:author="Branko" w:date="2025-03-18T12:52:00Z" w16du:dateUtc="2025-03-18T11:52:00Z">
        <w:r w:rsidR="00EA036E">
          <w:t>an</w:t>
        </w:r>
      </w:ins>
      <w:r w:rsidR="00217D3B">
        <w:t xml:space="preserve"> OSI-approved licence</w:t>
      </w:r>
      <w:r w:rsidR="00B62B07">
        <w:t>.</w:t>
      </w:r>
      <w:del w:id="56" w:author="Branko" w:date="2025-03-20T11:34:00Z" w16du:dateUtc="2025-03-20T10:34:00Z">
        <w:r w:rsidR="00B62B07" w:rsidDel="00A219BF">
          <w:delText xml:space="preserve"> </w:delText>
        </w:r>
      </w:del>
    </w:p>
    <w:p w14:paraId="12A10E44" w14:textId="1555A177" w:rsidR="009C07DE" w:rsidRPr="00EE6CB5" w:rsidRDefault="009C07DE" w:rsidP="009C07DE">
      <w:pPr>
        <w:jc w:val="both"/>
      </w:pPr>
      <w:r w:rsidRPr="00EE6CB5">
        <w:rPr>
          <w:b/>
          <w:bCs/>
        </w:rPr>
        <w:t>Requirements:</w:t>
      </w:r>
      <w:r w:rsidRPr="00EE6CB5">
        <w:t xml:space="preserve"> No copyright notice or licence text</w:t>
      </w:r>
      <w:r w:rsidR="00FD7679" w:rsidRPr="00EE6CB5">
        <w:t xml:space="preserve"> </w:t>
      </w:r>
      <w:r w:rsidR="00B835DD" w:rsidRPr="00EE6CB5">
        <w:t xml:space="preserve">is required </w:t>
      </w:r>
      <w:r w:rsidR="00FD7679" w:rsidRPr="00EE6CB5">
        <w:t xml:space="preserve">(CC0 </w:t>
      </w:r>
      <w:r w:rsidR="00C01CAD" w:rsidRPr="00EE6CB5">
        <w:t xml:space="preserve">suggests </w:t>
      </w:r>
      <w:r w:rsidR="00FD7679" w:rsidRPr="00EE6CB5">
        <w:t xml:space="preserve">attribution </w:t>
      </w:r>
      <w:r w:rsidR="00C01CAD" w:rsidRPr="00EE6CB5">
        <w:t>on</w:t>
      </w:r>
      <w:r w:rsidR="00FD7679" w:rsidRPr="00EE6CB5">
        <w:t xml:space="preserve"> moral</w:t>
      </w:r>
      <w:r w:rsidR="00C01CAD" w:rsidRPr="00EE6CB5">
        <w:t xml:space="preserve"> grounds)</w:t>
      </w:r>
      <w:r w:rsidRPr="00EE6CB5">
        <w:t xml:space="preserve">. The source code does not </w:t>
      </w:r>
      <w:r w:rsidR="00A6188F" w:rsidRPr="00EE6CB5">
        <w:t>need</w:t>
      </w:r>
      <w:r w:rsidRPr="00EE6CB5">
        <w:t xml:space="preserve"> to include a notice of significant changes. There is no obligation to disclose </w:t>
      </w:r>
      <w:r w:rsidR="002C25F0" w:rsidRPr="00EE6CB5">
        <w:t>modified</w:t>
      </w:r>
      <w:r w:rsidRPr="00EE6CB5">
        <w:t xml:space="preserve"> source code. Sublicensing of relevant code is permitted.</w:t>
      </w:r>
    </w:p>
    <w:p w14:paraId="47AD00C6" w14:textId="6BD47C87" w:rsidR="009C07DE" w:rsidRPr="00EE6CB5" w:rsidRDefault="009C07DE" w:rsidP="009C07DE">
      <w:pPr>
        <w:jc w:val="both"/>
      </w:pPr>
      <w:r w:rsidRPr="00EE6CB5">
        <w:rPr>
          <w:b/>
          <w:bCs/>
        </w:rPr>
        <w:t>Compatibility, linking and mixing:</w:t>
      </w:r>
      <w:r w:rsidRPr="00EE6CB5">
        <w:t xml:space="preserve"> </w:t>
      </w:r>
      <w:r w:rsidR="002C25F0" w:rsidRPr="00EE6CB5">
        <w:t xml:space="preserve">As </w:t>
      </w:r>
      <w:r w:rsidRPr="00EE6CB5">
        <w:t>public domain dedication tool</w:t>
      </w:r>
      <w:r w:rsidR="00FB0785" w:rsidRPr="00EE6CB5">
        <w:t>s</w:t>
      </w:r>
      <w:r w:rsidRPr="00EE6CB5">
        <w:t xml:space="preserve"> or waiver</w:t>
      </w:r>
      <w:r w:rsidR="00FB0785" w:rsidRPr="00EE6CB5">
        <w:t>s</w:t>
      </w:r>
      <w:r w:rsidRPr="00EE6CB5">
        <w:t xml:space="preserve">, </w:t>
      </w:r>
      <w:r w:rsidR="002C25F0" w:rsidRPr="00EE6CB5">
        <w:t>these licences</w:t>
      </w:r>
      <w:del w:id="57" w:author="Branko" w:date="2025-03-18T18:12:00Z" w16du:dateUtc="2025-03-18T17:12:00Z">
        <w:r w:rsidR="002C25F0" w:rsidRPr="00EE6CB5" w:rsidDel="002028B2">
          <w:delText>,</w:delText>
        </w:r>
      </w:del>
      <w:r w:rsidR="002C25F0" w:rsidRPr="00EE6CB5">
        <w:t xml:space="preserve"> </w:t>
      </w:r>
      <w:r w:rsidRPr="00EE6CB5">
        <w:t xml:space="preserve">can be inherently subsumed by all licences and works and </w:t>
      </w:r>
      <w:r w:rsidR="00310CA5" w:rsidRPr="00EE6CB5">
        <w:t>are</w:t>
      </w:r>
      <w:r w:rsidRPr="00EE6CB5">
        <w:t xml:space="preserve"> linking</w:t>
      </w:r>
      <w:r w:rsidR="009C4B46" w:rsidRPr="00EE6CB5">
        <w:t>-</w:t>
      </w:r>
      <w:r w:rsidRPr="00EE6CB5">
        <w:t>permissive.</w:t>
      </w:r>
    </w:p>
    <w:p w14:paraId="53037D00" w14:textId="648E3AE0" w:rsidR="009C07DE" w:rsidRPr="00EE6CB5" w:rsidRDefault="009C07DE" w:rsidP="009C07DE">
      <w:pPr>
        <w:jc w:val="both"/>
      </w:pPr>
      <w:r w:rsidRPr="00EE6CB5">
        <w:rPr>
          <w:b/>
          <w:bCs/>
        </w:rPr>
        <w:t>Patent rights:</w:t>
      </w:r>
      <w:r w:rsidRPr="00EE6CB5">
        <w:t xml:space="preserve"> Patent rights are not mentioned</w:t>
      </w:r>
      <w:r w:rsidR="00060238" w:rsidRPr="00EE6CB5">
        <w:t xml:space="preserve"> (in </w:t>
      </w:r>
      <w:r w:rsidR="005B4507" w:rsidRPr="00EE6CB5">
        <w:t xml:space="preserve">the </w:t>
      </w:r>
      <w:r w:rsidR="00060238" w:rsidRPr="00EE6CB5">
        <w:t>case of CC0</w:t>
      </w:r>
      <w:r w:rsidR="009C4B46" w:rsidRPr="00EE6CB5">
        <w:t>,</w:t>
      </w:r>
      <w:r w:rsidR="00060238" w:rsidRPr="00EE6CB5">
        <w:t xml:space="preserve"> they are not granted)</w:t>
      </w:r>
      <w:r w:rsidRPr="00EE6CB5">
        <w:t>.</w:t>
      </w:r>
    </w:p>
    <w:p w14:paraId="41443496" w14:textId="62C480C3" w:rsidR="00691603" w:rsidRPr="00EE6CB5" w:rsidRDefault="00691603" w:rsidP="00691603">
      <w:pPr>
        <w:pStyle w:val="Heading3"/>
      </w:pPr>
      <w:r w:rsidRPr="00EE6CB5">
        <w:t>CC-</w:t>
      </w:r>
      <w:r w:rsidR="00915271" w:rsidRPr="00EE6CB5">
        <w:t>BY-4</w:t>
      </w:r>
      <w:r w:rsidRPr="00EE6CB5">
        <w:t>.0</w:t>
      </w:r>
    </w:p>
    <w:p w14:paraId="70A23675" w14:textId="7F450847" w:rsidR="00691603" w:rsidRPr="00EE6CB5" w:rsidRDefault="00915271" w:rsidP="00691603">
      <w:pPr>
        <w:pStyle w:val="Subtitle"/>
      </w:pPr>
      <w:r w:rsidRPr="00EE6CB5">
        <w:t>Permissive</w:t>
      </w:r>
    </w:p>
    <w:p w14:paraId="1A1009C9" w14:textId="6909EDF3" w:rsidR="00691603" w:rsidRPr="00EE6CB5" w:rsidRDefault="00691603" w:rsidP="00691603">
      <w:pPr>
        <w:jc w:val="both"/>
      </w:pPr>
      <w:r w:rsidRPr="00EE6CB5">
        <w:rPr>
          <w:b/>
          <w:bCs/>
        </w:rPr>
        <w:lastRenderedPageBreak/>
        <w:t>Description:</w:t>
      </w:r>
      <w:r w:rsidRPr="00EE6CB5">
        <w:t xml:space="preserve"> </w:t>
      </w:r>
      <w:r w:rsidR="00C70DBF" w:rsidRPr="00EE6CB5">
        <w:t>Permissive licen</w:t>
      </w:r>
      <w:r w:rsidR="00EF748B" w:rsidRPr="00EE6CB5">
        <w:t>c</w:t>
      </w:r>
      <w:r w:rsidR="005A61E8" w:rsidRPr="00EE6CB5">
        <w:t>e that</w:t>
      </w:r>
      <w:r w:rsidR="00C70DBF" w:rsidRPr="00EE6CB5">
        <w:t xml:space="preserve"> provides flexibility for </w:t>
      </w:r>
      <w:r w:rsidR="00B86E7B" w:rsidRPr="00EE6CB5">
        <w:t xml:space="preserve">both </w:t>
      </w:r>
      <w:r w:rsidR="00C70DBF" w:rsidRPr="00EE6CB5">
        <w:t>commercial and non-commercial use, making it suitable for projects and initiatives that value openness, collaboration</w:t>
      </w:r>
      <w:del w:id="58" w:author="Branko" w:date="2025-03-18T18:13:00Z" w16du:dateUtc="2025-03-18T17:13:00Z">
        <w:r w:rsidR="00C70DBF" w:rsidRPr="00EE6CB5" w:rsidDel="002028B2">
          <w:delText>,</w:delText>
        </w:r>
      </w:del>
      <w:r w:rsidR="00C70DBF" w:rsidRPr="00EE6CB5">
        <w:t xml:space="preserve"> and the free exchange of ideas and content.</w:t>
      </w:r>
      <w:r w:rsidR="0072093F" w:rsidRPr="00EE6CB5">
        <w:t xml:space="preserve"> </w:t>
      </w:r>
      <w:r w:rsidR="00B86E7B" w:rsidRPr="00EE6CB5">
        <w:t xml:space="preserve">However, </w:t>
      </w:r>
      <w:del w:id="59" w:author="Branko" w:date="2025-03-20T11:22:00Z" w16du:dateUtc="2025-03-20T10:22:00Z">
        <w:r w:rsidR="00B86E7B" w:rsidRPr="00EE6CB5" w:rsidDel="00397DA3">
          <w:delText xml:space="preserve">the </w:delText>
        </w:r>
      </w:del>
      <w:r w:rsidR="00EF748B" w:rsidRPr="00EE6CB5">
        <w:t>CC</w:t>
      </w:r>
      <w:del w:id="60" w:author="Branko" w:date="2025-03-20T11:35:00Z" w16du:dateUtc="2025-03-20T10:35:00Z">
        <w:r w:rsidR="00EF748B" w:rsidRPr="00EE6CB5" w:rsidDel="00A219BF">
          <w:delText>-</w:delText>
        </w:r>
      </w:del>
      <w:ins w:id="61" w:author="Branko" w:date="2025-03-20T11:35:00Z" w16du:dateUtc="2025-03-20T10:35:00Z">
        <w:r w:rsidR="00A219BF">
          <w:t xml:space="preserve"> </w:t>
        </w:r>
      </w:ins>
      <w:r w:rsidR="00EF748B" w:rsidRPr="00EE6CB5">
        <w:t>BY</w:t>
      </w:r>
      <w:del w:id="62" w:author="Branko" w:date="2025-03-20T11:35:00Z" w16du:dateUtc="2025-03-20T10:35:00Z">
        <w:r w:rsidR="00EF748B" w:rsidRPr="00EE6CB5" w:rsidDel="00A219BF">
          <w:delText>-</w:delText>
        </w:r>
      </w:del>
      <w:ins w:id="63" w:author="Branko" w:date="2025-03-20T11:35:00Z" w16du:dateUtc="2025-03-20T10:35:00Z">
        <w:r w:rsidR="00A219BF">
          <w:t xml:space="preserve"> </w:t>
        </w:r>
      </w:ins>
      <w:r w:rsidR="00EF748B" w:rsidRPr="00EE6CB5">
        <w:t xml:space="preserve">4.0 </w:t>
      </w:r>
      <w:del w:id="64" w:author="Branko" w:date="2025-03-20T11:22:00Z" w16du:dateUtc="2025-03-20T10:22:00Z">
        <w:r w:rsidR="00EF748B" w:rsidRPr="00EE6CB5" w:rsidDel="00397DA3">
          <w:delText>l</w:delText>
        </w:r>
        <w:r w:rsidR="0072093F" w:rsidRPr="00EE6CB5" w:rsidDel="00397DA3">
          <w:delText>icen</w:delText>
        </w:r>
        <w:r w:rsidR="00EF748B" w:rsidRPr="00EE6CB5" w:rsidDel="00397DA3">
          <w:delText>c</w:delText>
        </w:r>
        <w:r w:rsidR="0072093F" w:rsidRPr="00EE6CB5" w:rsidDel="00397DA3">
          <w:delText xml:space="preserve">e </w:delText>
        </w:r>
      </w:del>
      <w:r w:rsidR="009F0796" w:rsidRPr="00EE6CB5">
        <w:t>is</w:t>
      </w:r>
      <w:r w:rsidR="0072093F" w:rsidRPr="00EE6CB5">
        <w:t xml:space="preserve"> not </w:t>
      </w:r>
      <w:r w:rsidR="009F0796" w:rsidRPr="00EE6CB5">
        <w:t xml:space="preserve">intended to </w:t>
      </w:r>
      <w:r w:rsidR="0072093F" w:rsidRPr="00EE6CB5">
        <w:t xml:space="preserve">be used </w:t>
      </w:r>
      <w:r w:rsidR="00CB78FA" w:rsidRPr="00EE6CB5">
        <w:t>f</w:t>
      </w:r>
      <w:r w:rsidR="00EF748B" w:rsidRPr="00EE6CB5">
        <w:t>o</w:t>
      </w:r>
      <w:r w:rsidR="00CB78FA" w:rsidRPr="00EE6CB5">
        <w:t>r</w:t>
      </w:r>
      <w:r w:rsidR="00EF748B" w:rsidRPr="00EE6CB5">
        <w:t xml:space="preserve"> software.</w:t>
      </w:r>
    </w:p>
    <w:p w14:paraId="7454316B" w14:textId="6933A03F" w:rsidR="00691603" w:rsidRPr="00EE6CB5" w:rsidRDefault="00691603" w:rsidP="00691603">
      <w:pPr>
        <w:jc w:val="both"/>
      </w:pPr>
      <w:r w:rsidRPr="00EE6CB5">
        <w:rPr>
          <w:b/>
          <w:bCs/>
        </w:rPr>
        <w:t>Requirements:</w:t>
      </w:r>
      <w:r w:rsidRPr="00EE6CB5">
        <w:t xml:space="preserve"> </w:t>
      </w:r>
      <w:r w:rsidR="005A61E8" w:rsidRPr="00EE6CB5">
        <w:t xml:space="preserve">Original copyright notice should be </w:t>
      </w:r>
      <w:r w:rsidR="00B06C3C" w:rsidRPr="00EE6CB5">
        <w:t>included in</w:t>
      </w:r>
      <w:r w:rsidR="005A61E8" w:rsidRPr="00EE6CB5">
        <w:t xml:space="preserve"> the licence text. The source code should </w:t>
      </w:r>
      <w:r w:rsidR="006778CE" w:rsidRPr="00EE6CB5">
        <w:t>include the licence text</w:t>
      </w:r>
      <w:r w:rsidR="00EC4CD4" w:rsidRPr="00EE6CB5">
        <w:t xml:space="preserve"> or URL </w:t>
      </w:r>
      <w:r w:rsidR="00B06C3C" w:rsidRPr="00EE6CB5">
        <w:t xml:space="preserve">linking </w:t>
      </w:r>
      <w:r w:rsidR="00EC4CD4" w:rsidRPr="00EE6CB5">
        <w:t>to it</w:t>
      </w:r>
      <w:r w:rsidR="005A61E8" w:rsidRPr="00EE6CB5">
        <w:t xml:space="preserve">. </w:t>
      </w:r>
      <w:r w:rsidR="00C86446" w:rsidRPr="00EE6CB5">
        <w:t>There is no requirement</w:t>
      </w:r>
      <w:r w:rsidR="005A61E8" w:rsidRPr="00EE6CB5">
        <w:t xml:space="preserve"> to include a notice of significant changes. There is no obligation to disclose affected source code. Sublicensing of relevant code is permitted.</w:t>
      </w:r>
    </w:p>
    <w:p w14:paraId="5CF8C80F" w14:textId="1670548F" w:rsidR="00691603" w:rsidRPr="00EE6CB5" w:rsidRDefault="00691603" w:rsidP="00691603">
      <w:pPr>
        <w:jc w:val="both"/>
      </w:pPr>
      <w:r w:rsidRPr="00EE6CB5">
        <w:rPr>
          <w:b/>
          <w:bCs/>
        </w:rPr>
        <w:t>Compatibility, linking and mixing:</w:t>
      </w:r>
      <w:r w:rsidRPr="00EE6CB5">
        <w:t xml:space="preserve"> </w:t>
      </w:r>
      <w:r w:rsidR="007C0C50" w:rsidRPr="00EE6CB5">
        <w:t>The licence is subsumed by</w:t>
      </w:r>
      <w:r w:rsidR="00571FBA" w:rsidRPr="00EE6CB5">
        <w:t xml:space="preserve"> all</w:t>
      </w:r>
      <w:r w:rsidR="007C0C50" w:rsidRPr="00EE6CB5">
        <w:t xml:space="preserve"> GPL and LGPL licences. ISC,</w:t>
      </w:r>
      <w:r w:rsidR="00571FBA" w:rsidRPr="00EE6CB5">
        <w:t xml:space="preserve"> BSD,</w:t>
      </w:r>
      <w:r w:rsidR="007C0C50" w:rsidRPr="00EE6CB5">
        <w:t xml:space="preserve"> MIT, MPL and Apache</w:t>
      </w:r>
      <w:r w:rsidR="001867FC" w:rsidRPr="00EE6CB5">
        <w:t xml:space="preserve"> </w:t>
      </w:r>
      <w:r w:rsidR="007C0C50" w:rsidRPr="00EE6CB5">
        <w:t xml:space="preserve">2.0 are two-way compatible with </w:t>
      </w:r>
      <w:r w:rsidR="00BD691A" w:rsidRPr="00EE6CB5">
        <w:t>CC</w:t>
      </w:r>
      <w:ins w:id="65" w:author="Branko" w:date="2025-03-20T11:35:00Z" w16du:dateUtc="2025-03-20T10:35:00Z">
        <w:r w:rsidR="00A219BF">
          <w:t xml:space="preserve"> </w:t>
        </w:r>
      </w:ins>
      <w:del w:id="66" w:author="Branko" w:date="2025-03-20T11:35:00Z" w16du:dateUtc="2025-03-20T10:35:00Z">
        <w:r w:rsidR="00BD691A" w:rsidRPr="00EE6CB5" w:rsidDel="00A219BF">
          <w:delText>-</w:delText>
        </w:r>
      </w:del>
      <w:r w:rsidR="00BD691A" w:rsidRPr="00EE6CB5">
        <w:t>BY</w:t>
      </w:r>
      <w:ins w:id="67" w:author="Branko" w:date="2025-03-20T11:35:00Z" w16du:dateUtc="2025-03-20T10:35:00Z">
        <w:r w:rsidR="00A219BF">
          <w:t xml:space="preserve"> </w:t>
        </w:r>
      </w:ins>
      <w:del w:id="68" w:author="Branko" w:date="2025-03-20T11:35:00Z" w16du:dateUtc="2025-03-20T10:35:00Z">
        <w:r w:rsidR="00BD691A" w:rsidRPr="00EE6CB5" w:rsidDel="00A219BF">
          <w:delText>-</w:delText>
        </w:r>
      </w:del>
      <w:r w:rsidR="00BD691A" w:rsidRPr="00EE6CB5">
        <w:t>4.0</w:t>
      </w:r>
      <w:r w:rsidR="007C0C50" w:rsidRPr="00EE6CB5">
        <w:t>. It is linking</w:t>
      </w:r>
      <w:r w:rsidR="000A57F6" w:rsidRPr="00EE6CB5">
        <w:t>-</w:t>
      </w:r>
      <w:r w:rsidR="007C0C50" w:rsidRPr="00EE6CB5">
        <w:t>permissive.</w:t>
      </w:r>
    </w:p>
    <w:p w14:paraId="4F1FE0C2" w14:textId="5F44F43D" w:rsidR="00691603" w:rsidRPr="00EE6CB5" w:rsidRDefault="00691603" w:rsidP="00691603">
      <w:pPr>
        <w:jc w:val="both"/>
      </w:pPr>
      <w:r w:rsidRPr="00EE6CB5">
        <w:rPr>
          <w:b/>
          <w:bCs/>
        </w:rPr>
        <w:t>Patent rights:</w:t>
      </w:r>
      <w:r w:rsidRPr="00EE6CB5">
        <w:t xml:space="preserve"> Patent rights are not granted.</w:t>
      </w:r>
    </w:p>
    <w:p w14:paraId="52409D9F" w14:textId="77777777" w:rsidR="000645D9" w:rsidRPr="00EE6CB5" w:rsidRDefault="000645D9" w:rsidP="000645D9">
      <w:pPr>
        <w:pStyle w:val="Heading3"/>
      </w:pPr>
      <w:r w:rsidRPr="00EE6CB5">
        <w:t>CC-BY-SA-4.0</w:t>
      </w:r>
    </w:p>
    <w:p w14:paraId="13EBCA29" w14:textId="77777777" w:rsidR="000645D9" w:rsidRPr="00EE6CB5" w:rsidRDefault="000645D9" w:rsidP="000645D9">
      <w:pPr>
        <w:pStyle w:val="Subtitle"/>
      </w:pPr>
      <w:r w:rsidRPr="00EE6CB5">
        <w:t>Strong Copyleft</w:t>
      </w:r>
    </w:p>
    <w:p w14:paraId="57B741DD" w14:textId="6FB66B5E" w:rsidR="000645D9" w:rsidRPr="00EE6CB5" w:rsidRDefault="000645D9" w:rsidP="000645D9">
      <w:pPr>
        <w:jc w:val="both"/>
      </w:pPr>
      <w:r w:rsidRPr="00EE6CB5">
        <w:rPr>
          <w:b/>
          <w:bCs/>
        </w:rPr>
        <w:t>Description:</w:t>
      </w:r>
      <w:r w:rsidRPr="00EE6CB5">
        <w:t xml:space="preserve"> The </w:t>
      </w:r>
      <w:r w:rsidR="00A6188F" w:rsidRPr="00EE6CB5">
        <w:t xml:space="preserve">Creative </w:t>
      </w:r>
      <w:r w:rsidRPr="00EE6CB5">
        <w:t>Commons Attribution-</w:t>
      </w:r>
      <w:proofErr w:type="spellStart"/>
      <w:r w:rsidRPr="00EE6CB5">
        <w:t>ShareAlike</w:t>
      </w:r>
      <w:proofErr w:type="spellEnd"/>
      <w:r w:rsidRPr="00EE6CB5">
        <w:t xml:space="preserve"> 4.0 International (CC</w:t>
      </w:r>
      <w:del w:id="69" w:author="Branko" w:date="2025-03-20T11:23:00Z" w16du:dateUtc="2025-03-20T10:23:00Z">
        <w:r w:rsidR="007A6E1F" w:rsidRPr="00EE6CB5" w:rsidDel="00397DA3">
          <w:delText>-</w:delText>
        </w:r>
      </w:del>
      <w:ins w:id="70" w:author="Branko" w:date="2025-03-20T11:23:00Z" w16du:dateUtc="2025-03-20T10:23:00Z">
        <w:r w:rsidR="00397DA3">
          <w:t xml:space="preserve"> </w:t>
        </w:r>
      </w:ins>
      <w:r w:rsidRPr="00EE6CB5">
        <w:t xml:space="preserve">BY-SA 4.0) licence is </w:t>
      </w:r>
      <w:r w:rsidR="00D143D6" w:rsidRPr="00EE6CB5">
        <w:t xml:space="preserve">a </w:t>
      </w:r>
      <w:r w:rsidRPr="00EE6CB5">
        <w:t>widely used open-access licence for creative works</w:t>
      </w:r>
      <w:r w:rsidR="00C928F9" w:rsidRPr="00EE6CB5">
        <w:t xml:space="preserve"> </w:t>
      </w:r>
      <w:r w:rsidR="00A8254F" w:rsidRPr="00EE6CB5">
        <w:t xml:space="preserve">such as </w:t>
      </w:r>
      <w:r w:rsidR="00C928F9" w:rsidRPr="00EE6CB5">
        <w:t>text and images</w:t>
      </w:r>
      <w:r w:rsidRPr="00EE6CB5">
        <w:t xml:space="preserve">, </w:t>
      </w:r>
      <w:r w:rsidR="00B249A1" w:rsidRPr="00EE6CB5">
        <w:t>allowi</w:t>
      </w:r>
      <w:r w:rsidRPr="00EE6CB5">
        <w:t xml:space="preserve">ng creators to share their works while </w:t>
      </w:r>
      <w:r w:rsidR="00B249A1" w:rsidRPr="00EE6CB5">
        <w:t>re</w:t>
      </w:r>
      <w:r w:rsidRPr="00EE6CB5">
        <w:t xml:space="preserve">taining </w:t>
      </w:r>
      <w:r w:rsidR="00D42CBF" w:rsidRPr="00EE6CB5">
        <w:t>attribution</w:t>
      </w:r>
      <w:r w:rsidRPr="00EE6CB5">
        <w:t xml:space="preserve"> rights and </w:t>
      </w:r>
      <w:r w:rsidR="00D42CBF" w:rsidRPr="00EE6CB5">
        <w:t xml:space="preserve">copyleft-style </w:t>
      </w:r>
      <w:r w:rsidRPr="00EE6CB5">
        <w:t xml:space="preserve">control. </w:t>
      </w:r>
      <w:r w:rsidR="00B249A1" w:rsidRPr="00EE6CB5">
        <w:t xml:space="preserve">It </w:t>
      </w:r>
      <w:r w:rsidRPr="00EE6CB5">
        <w:t xml:space="preserve">is </w:t>
      </w:r>
      <w:r w:rsidRPr="00EE6CB5">
        <w:rPr>
          <w:b/>
        </w:rPr>
        <w:t>not intended for software</w:t>
      </w:r>
      <w:del w:id="71" w:author="Branko" w:date="2025-03-18T18:13:00Z" w16du:dateUtc="2025-03-18T17:13:00Z">
        <w:r w:rsidR="00D143D6" w:rsidRPr="00EE6CB5" w:rsidDel="002028B2">
          <w:delText>,</w:delText>
        </w:r>
      </w:del>
      <w:r w:rsidR="00D143D6" w:rsidRPr="00EE6CB5">
        <w:t xml:space="preserve"> but</w:t>
      </w:r>
      <w:r w:rsidR="00354B45" w:rsidRPr="00EE6CB5">
        <w:t xml:space="preserve"> is suitable</w:t>
      </w:r>
      <w:r w:rsidR="00BA370A" w:rsidRPr="00EE6CB5">
        <w:t xml:space="preserve"> for documentation</w:t>
      </w:r>
      <w:r w:rsidR="00242307" w:rsidRPr="00EE6CB5">
        <w:t>,</w:t>
      </w:r>
      <w:r w:rsidR="00BA370A" w:rsidRPr="00EE6CB5">
        <w:t xml:space="preserve"> allow</w:t>
      </w:r>
      <w:r w:rsidR="00242307" w:rsidRPr="00EE6CB5">
        <w:t>ing</w:t>
      </w:r>
      <w:r w:rsidR="00BA370A" w:rsidRPr="00EE6CB5">
        <w:t xml:space="preserve"> sharing and modification under </w:t>
      </w:r>
      <w:r w:rsidR="001C5E32" w:rsidRPr="00EE6CB5">
        <w:t xml:space="preserve">clear </w:t>
      </w:r>
      <w:r w:rsidR="00BA370A" w:rsidRPr="00EE6CB5">
        <w:t xml:space="preserve">attribution and share-alike </w:t>
      </w:r>
      <w:r w:rsidR="001C5E32" w:rsidRPr="00EE6CB5">
        <w:t>terms. This distinction ensures documentation remains independent of software licensing considerations, ensuring clarity and legal compliance</w:t>
      </w:r>
      <w:r w:rsidR="00BA370A" w:rsidRPr="00EE6CB5">
        <w:t>.</w:t>
      </w:r>
    </w:p>
    <w:p w14:paraId="2C669341" w14:textId="6AB802C8" w:rsidR="000645D9" w:rsidRPr="00EE6CB5" w:rsidRDefault="000645D9" w:rsidP="000645D9">
      <w:pPr>
        <w:jc w:val="both"/>
      </w:pPr>
      <w:r w:rsidRPr="00EE6CB5">
        <w:rPr>
          <w:b/>
          <w:bCs/>
        </w:rPr>
        <w:t>Requirements:</w:t>
      </w:r>
      <w:r w:rsidRPr="00EE6CB5">
        <w:t xml:space="preserve"> </w:t>
      </w:r>
      <w:r w:rsidR="00D868EF" w:rsidRPr="00EE6CB5">
        <w:t>The o</w:t>
      </w:r>
      <w:r w:rsidRPr="00EE6CB5">
        <w:t xml:space="preserve">riginal copyright notice should be added to the licence text. The source code should </w:t>
      </w:r>
      <w:r w:rsidR="006778CE" w:rsidRPr="00EE6CB5">
        <w:t>include the licence text</w:t>
      </w:r>
      <w:r w:rsidRPr="00EE6CB5">
        <w:t xml:space="preserve"> or a URL link to </w:t>
      </w:r>
      <w:r w:rsidR="00CD35FF" w:rsidRPr="00EE6CB5">
        <w:t>it</w:t>
      </w:r>
      <w:r w:rsidRPr="00EE6CB5">
        <w:t xml:space="preserve">. </w:t>
      </w:r>
      <w:r w:rsidR="0083688F" w:rsidRPr="00EE6CB5">
        <w:t>Any modifications should be noted</w:t>
      </w:r>
      <w:del w:id="72" w:author="Branko" w:date="2025-03-18T18:13:00Z" w16du:dateUtc="2025-03-18T17:13:00Z">
        <w:r w:rsidR="0083688F" w:rsidRPr="00EE6CB5" w:rsidDel="002028B2">
          <w:delText>,</w:delText>
        </w:r>
      </w:del>
      <w:r w:rsidR="0083688F" w:rsidRPr="00EE6CB5">
        <w:t xml:space="preserve"> and previous notices retained. There is no obligation to disclose affected source code. </w:t>
      </w:r>
      <w:r w:rsidR="00CD35FF" w:rsidRPr="00EE6CB5">
        <w:t>Sublicensing</w:t>
      </w:r>
      <w:r w:rsidR="00E6032D" w:rsidRPr="00EE6CB5">
        <w:t xml:space="preserve"> of </w:t>
      </w:r>
      <w:r w:rsidR="0083688F" w:rsidRPr="00EE6CB5">
        <w:t>relevant code</w:t>
      </w:r>
      <w:r w:rsidR="00E6032D" w:rsidRPr="00EE6CB5">
        <w:t xml:space="preserve"> is not allowed</w:t>
      </w:r>
      <w:r w:rsidRPr="00EE6CB5">
        <w:t>.</w:t>
      </w:r>
    </w:p>
    <w:p w14:paraId="762BE187" w14:textId="6E88A0EA" w:rsidR="000645D9" w:rsidRPr="00EE6CB5" w:rsidRDefault="000645D9" w:rsidP="000645D9">
      <w:pPr>
        <w:jc w:val="both"/>
      </w:pPr>
      <w:r w:rsidRPr="00EE6CB5">
        <w:rPr>
          <w:b/>
          <w:bCs/>
        </w:rPr>
        <w:t>Compatibility, linking and mixing:</w:t>
      </w:r>
      <w:r w:rsidRPr="00EE6CB5">
        <w:t xml:space="preserve"> This licence is subsumed by GPL 3.0 but not by GPL 2.0. CC</w:t>
      </w:r>
      <w:del w:id="73" w:author="Branko" w:date="2025-03-20T11:23:00Z" w16du:dateUtc="2025-03-20T10:23:00Z">
        <w:r w:rsidRPr="00EE6CB5" w:rsidDel="00687E93">
          <w:delText>-</w:delText>
        </w:r>
      </w:del>
      <w:ins w:id="74" w:author="Branko" w:date="2025-03-20T11:23:00Z" w16du:dateUtc="2025-03-20T10:23:00Z">
        <w:r w:rsidR="00687E93">
          <w:t xml:space="preserve"> </w:t>
        </w:r>
      </w:ins>
      <w:r w:rsidRPr="00EE6CB5">
        <w:t>BY-SA 4.0 subsumes CC</w:t>
      </w:r>
      <w:del w:id="75" w:author="Branko" w:date="2025-03-20T11:23:00Z" w16du:dateUtc="2025-03-20T10:23:00Z">
        <w:r w:rsidR="00D85C0A" w:rsidRPr="00EE6CB5" w:rsidDel="00687E93">
          <w:delText>-</w:delText>
        </w:r>
      </w:del>
      <w:ins w:id="76" w:author="Branko" w:date="2025-03-20T11:23:00Z" w16du:dateUtc="2025-03-20T10:23:00Z">
        <w:r w:rsidR="00687E93">
          <w:t xml:space="preserve"> </w:t>
        </w:r>
      </w:ins>
      <w:r w:rsidRPr="00EE6CB5">
        <w:t>BY 4.0, CC</w:t>
      </w:r>
      <w:del w:id="77" w:author="Branko" w:date="2025-03-20T11:23:00Z" w16du:dateUtc="2025-03-20T10:23:00Z">
        <w:r w:rsidR="00D85C0A" w:rsidRPr="00EE6CB5" w:rsidDel="00687E93">
          <w:delText>-</w:delText>
        </w:r>
      </w:del>
      <w:ins w:id="78" w:author="Branko" w:date="2025-03-20T11:23:00Z" w16du:dateUtc="2025-03-20T10:23:00Z">
        <w:r w:rsidR="00687E93">
          <w:t xml:space="preserve"> </w:t>
        </w:r>
      </w:ins>
      <w:r w:rsidRPr="00EE6CB5">
        <w:t>BY-NC</w:t>
      </w:r>
      <w:del w:id="79" w:author="Branko" w:date="2025-03-20T11:23:00Z" w16du:dateUtc="2025-03-20T10:23:00Z">
        <w:r w:rsidRPr="00EE6CB5" w:rsidDel="00687E93">
          <w:delText>-</w:delText>
        </w:r>
      </w:del>
      <w:ins w:id="80" w:author="Branko" w:date="2025-03-20T11:36:00Z" w16du:dateUtc="2025-03-20T10:36:00Z">
        <w:r w:rsidR="00A219BF">
          <w:t>-</w:t>
        </w:r>
      </w:ins>
      <w:r w:rsidRPr="00EE6CB5">
        <w:t>SA 4.0 and other CC 4.0 licences. It is not linking</w:t>
      </w:r>
      <w:r w:rsidR="00D85C0A" w:rsidRPr="00EE6CB5">
        <w:t>-</w:t>
      </w:r>
      <w:r w:rsidRPr="00EE6CB5">
        <w:t>permissive</w:t>
      </w:r>
      <w:r w:rsidR="00B357CB" w:rsidRPr="00EE6CB5">
        <w:t xml:space="preserve"> and</w:t>
      </w:r>
      <w:r w:rsidRPr="00EE6CB5">
        <w:t xml:space="preserve"> is typically used for data</w:t>
      </w:r>
      <w:r w:rsidR="00B357CB" w:rsidRPr="00EE6CB5">
        <w:t xml:space="preserve">, </w:t>
      </w:r>
      <w:r w:rsidRPr="00EE6CB5">
        <w:t>database</w:t>
      </w:r>
      <w:r w:rsidR="00B357CB" w:rsidRPr="00EE6CB5">
        <w:t>s</w:t>
      </w:r>
      <w:del w:id="81" w:author="Branko" w:date="2025-03-18T18:13:00Z" w16du:dateUtc="2025-03-18T17:13:00Z">
        <w:r w:rsidR="00B357CB" w:rsidRPr="00EE6CB5" w:rsidDel="002028B2">
          <w:delText>,</w:delText>
        </w:r>
      </w:del>
      <w:r w:rsidRPr="00EE6CB5">
        <w:t xml:space="preserve"> and other content. If content licensed under this licence is </w:t>
      </w:r>
      <w:del w:id="82" w:author="Branko" w:date="2025-03-18T18:13:00Z" w16du:dateUtc="2025-03-18T17:13:00Z">
        <w:r w:rsidRPr="00EE6CB5" w:rsidDel="00CB5ED6">
          <w:delText xml:space="preserve">a </w:delText>
        </w:r>
      </w:del>
      <w:r w:rsidRPr="00EE6CB5">
        <w:t xml:space="preserve">part of </w:t>
      </w:r>
      <w:ins w:id="83" w:author="Branko" w:date="2025-03-18T18:13:00Z" w16du:dateUtc="2025-03-18T17:13:00Z">
        <w:r w:rsidR="00CB5ED6">
          <w:t xml:space="preserve">a </w:t>
        </w:r>
      </w:ins>
      <w:r w:rsidRPr="00EE6CB5">
        <w:t>software</w:t>
      </w:r>
      <w:r w:rsidR="009E048C" w:rsidRPr="00EE6CB5">
        <w:t xml:space="preserve"> package</w:t>
      </w:r>
      <w:r w:rsidRPr="00EE6CB5">
        <w:t xml:space="preserve">, the licence </w:t>
      </w:r>
      <w:r w:rsidR="009E048C" w:rsidRPr="00EE6CB5">
        <w:t xml:space="preserve">does not extend </w:t>
      </w:r>
      <w:r w:rsidRPr="00EE6CB5">
        <w:t xml:space="preserve">to the software as </w:t>
      </w:r>
      <w:r w:rsidR="00D868EF" w:rsidRPr="00EE6CB5">
        <w:t xml:space="preserve">a </w:t>
      </w:r>
      <w:r w:rsidRPr="00EE6CB5">
        <w:t xml:space="preserve">whole. </w:t>
      </w:r>
      <w:r w:rsidR="00E6032D" w:rsidRPr="00EE6CB5">
        <w:t>M</w:t>
      </w:r>
      <w:r w:rsidRPr="00EE6CB5">
        <w:t>odified</w:t>
      </w:r>
      <w:r w:rsidR="00E6032D" w:rsidRPr="00EE6CB5">
        <w:t xml:space="preserve"> content</w:t>
      </w:r>
      <w:r w:rsidRPr="00EE6CB5">
        <w:t xml:space="preserve"> must remain under the same licence.</w:t>
      </w:r>
    </w:p>
    <w:p w14:paraId="0C77EBBC" w14:textId="77777777" w:rsidR="000645D9" w:rsidRPr="00EE6CB5" w:rsidRDefault="000645D9" w:rsidP="000645D9">
      <w:pPr>
        <w:jc w:val="both"/>
      </w:pPr>
      <w:r w:rsidRPr="00EE6CB5">
        <w:rPr>
          <w:b/>
          <w:bCs/>
        </w:rPr>
        <w:t xml:space="preserve">Patent rights: </w:t>
      </w:r>
      <w:r w:rsidRPr="00EE6CB5">
        <w:t>Patent rights are not granted.</w:t>
      </w:r>
    </w:p>
    <w:p w14:paraId="6C315696" w14:textId="58A027F7" w:rsidR="00AA0B54" w:rsidRPr="00EE6CB5" w:rsidRDefault="00256AAA" w:rsidP="00B0088F">
      <w:pPr>
        <w:pStyle w:val="Heading3"/>
      </w:pPr>
      <w:r w:rsidRPr="00EE6CB5">
        <w:t>CDDL</w:t>
      </w:r>
      <w:r w:rsidR="00922118" w:rsidRPr="00EE6CB5">
        <w:t>-</w:t>
      </w:r>
      <w:r w:rsidRPr="00EE6CB5">
        <w:t>1.0</w:t>
      </w:r>
    </w:p>
    <w:p w14:paraId="1D74571A" w14:textId="58345F1A" w:rsidR="00724912" w:rsidRPr="00EE6CB5" w:rsidRDefault="00724912" w:rsidP="00724912">
      <w:pPr>
        <w:pStyle w:val="Subtitle"/>
      </w:pPr>
      <w:r w:rsidRPr="00EE6CB5">
        <w:t>Weak Cop</w:t>
      </w:r>
      <w:r w:rsidR="00CA2EDA" w:rsidRPr="00EE6CB5">
        <w:t>yleft</w:t>
      </w:r>
    </w:p>
    <w:p w14:paraId="17BBBD18" w14:textId="0238B744" w:rsidR="00724912" w:rsidRPr="00EE6CB5" w:rsidRDefault="00D215CF" w:rsidP="00522951">
      <w:pPr>
        <w:jc w:val="both"/>
      </w:pPr>
      <w:r w:rsidRPr="00EE6CB5">
        <w:rPr>
          <w:b/>
          <w:bCs/>
        </w:rPr>
        <w:t>Description:</w:t>
      </w:r>
      <w:r w:rsidRPr="00EE6CB5">
        <w:t xml:space="preserve"> </w:t>
      </w:r>
      <w:r w:rsidR="00724912" w:rsidRPr="00EE6CB5">
        <w:t xml:space="preserve">The Common Development and Distribution </w:t>
      </w:r>
      <w:r w:rsidR="00DD3DA3" w:rsidRPr="00EE6CB5">
        <w:t>Licen</w:t>
      </w:r>
      <w:r w:rsidR="007263DC" w:rsidRPr="00EE6CB5">
        <w:t>s</w:t>
      </w:r>
      <w:r w:rsidR="00DD3DA3" w:rsidRPr="00EE6CB5">
        <w:t xml:space="preserve">e </w:t>
      </w:r>
      <w:r w:rsidR="00724912" w:rsidRPr="00EE6CB5">
        <w:t xml:space="preserve">(CDDL) is derived from the Mozilla Public </w:t>
      </w:r>
      <w:r w:rsidR="00DD3DA3" w:rsidRPr="00EE6CB5">
        <w:t>Licen</w:t>
      </w:r>
      <w:r w:rsidR="007263DC" w:rsidRPr="00EE6CB5">
        <w:t>s</w:t>
      </w:r>
      <w:r w:rsidR="00DD3DA3" w:rsidRPr="00EE6CB5">
        <w:t xml:space="preserve">e </w:t>
      </w:r>
      <w:r w:rsidR="00724912" w:rsidRPr="00EE6CB5">
        <w:t>1.1. CDDL is used primarily for Oracle-related projects, allowing both commercial and non-commercial use.</w:t>
      </w:r>
    </w:p>
    <w:p w14:paraId="416E5732" w14:textId="58327A08" w:rsidR="00D215CF" w:rsidRPr="00EE6CB5" w:rsidRDefault="00D215CF" w:rsidP="00522951">
      <w:pPr>
        <w:jc w:val="both"/>
      </w:pPr>
      <w:r w:rsidRPr="00EE6CB5">
        <w:rPr>
          <w:b/>
          <w:bCs/>
        </w:rPr>
        <w:t>Requirements:</w:t>
      </w:r>
      <w:r w:rsidR="00A23211" w:rsidRPr="00EE6CB5">
        <w:t xml:space="preserve"> </w:t>
      </w:r>
      <w:r w:rsidR="00A67B80" w:rsidRPr="00EE6CB5">
        <w:t>The</w:t>
      </w:r>
      <w:r w:rsidR="00865E12" w:rsidRPr="00EE6CB5">
        <w:t xml:space="preserve"> original copyright notice, </w:t>
      </w:r>
      <w:r w:rsidR="0037338D" w:rsidRPr="00EE6CB5">
        <w:t>licence</w:t>
      </w:r>
      <w:r w:rsidR="00865E12" w:rsidRPr="00EE6CB5">
        <w:t xml:space="preserve"> text</w:t>
      </w:r>
      <w:r w:rsidR="00BC5E2D" w:rsidRPr="00EE6CB5">
        <w:t xml:space="preserve"> and</w:t>
      </w:r>
      <w:r w:rsidR="00865E12" w:rsidRPr="00EE6CB5">
        <w:t xml:space="preserve"> a list of conditions </w:t>
      </w:r>
      <w:r w:rsidR="00B74231" w:rsidRPr="00EE6CB5">
        <w:t xml:space="preserve">must be retained </w:t>
      </w:r>
      <w:r w:rsidR="00865E12" w:rsidRPr="00EE6CB5">
        <w:t xml:space="preserve">in the software documentation or other materials provided with the distribution. </w:t>
      </w:r>
      <w:r w:rsidR="00B74231" w:rsidRPr="00EE6CB5">
        <w:t>Both t</w:t>
      </w:r>
      <w:r w:rsidR="00A14449" w:rsidRPr="00EE6CB5">
        <w:t>he o</w:t>
      </w:r>
      <w:r w:rsidR="00A166E9" w:rsidRPr="00EE6CB5">
        <w:t>r</w:t>
      </w:r>
      <w:r w:rsidR="00A14449" w:rsidRPr="00EE6CB5">
        <w:t>iginal source code and modified derivatives</w:t>
      </w:r>
      <w:r w:rsidR="00A166E9" w:rsidRPr="00EE6CB5">
        <w:t xml:space="preserve"> must be made available.</w:t>
      </w:r>
      <w:r w:rsidR="00266974" w:rsidRPr="00EE6CB5">
        <w:t xml:space="preserve"> </w:t>
      </w:r>
      <w:r w:rsidR="008F6B54" w:rsidRPr="00EE6CB5">
        <w:t>Sublicensing of relevant code is permitted</w:t>
      </w:r>
      <w:r w:rsidR="0037338D" w:rsidRPr="00EE6CB5">
        <w:t>.</w:t>
      </w:r>
    </w:p>
    <w:p w14:paraId="4113F3E7" w14:textId="2584F921" w:rsidR="00D215CF" w:rsidRPr="00EE6CB5" w:rsidRDefault="00D215CF" w:rsidP="00522951">
      <w:pPr>
        <w:jc w:val="both"/>
      </w:pPr>
      <w:r w:rsidRPr="00EE6CB5">
        <w:rPr>
          <w:b/>
          <w:bCs/>
        </w:rPr>
        <w:t>Compatibility, linking and mixing:</w:t>
      </w:r>
      <w:r w:rsidR="00A166E9" w:rsidRPr="00EE6CB5">
        <w:t xml:space="preserve"> </w:t>
      </w:r>
      <w:r w:rsidR="00D72ABE" w:rsidRPr="00EE6CB5">
        <w:t xml:space="preserve">CDDL 1.0 is considered </w:t>
      </w:r>
      <w:r w:rsidR="00D54AEA" w:rsidRPr="00EE6CB5">
        <w:t>incompatible</w:t>
      </w:r>
      <w:r w:rsidR="00D72ABE" w:rsidRPr="00EE6CB5">
        <w:t xml:space="preserve"> with GPL. </w:t>
      </w:r>
      <w:r w:rsidR="00B5087D" w:rsidRPr="00EE6CB5">
        <w:t>CDDL is generally</w:t>
      </w:r>
      <w:r w:rsidR="003B6212" w:rsidRPr="00EE6CB5">
        <w:t xml:space="preserve"> considered</w:t>
      </w:r>
      <w:r w:rsidR="00B5087D" w:rsidRPr="00EE6CB5">
        <w:t xml:space="preserve"> </w:t>
      </w:r>
      <w:r w:rsidR="009156A2" w:rsidRPr="00EE6CB5">
        <w:t xml:space="preserve">two-way compatible </w:t>
      </w:r>
      <w:r w:rsidR="00B5087D" w:rsidRPr="00EE6CB5">
        <w:t xml:space="preserve">with </w:t>
      </w:r>
      <w:r w:rsidR="00125390" w:rsidRPr="00EE6CB5">
        <w:t>2-</w:t>
      </w:r>
      <w:r w:rsidR="009156A2" w:rsidRPr="00EE6CB5">
        <w:t>clause</w:t>
      </w:r>
      <w:r w:rsidR="00125390" w:rsidRPr="00EE6CB5">
        <w:t xml:space="preserve"> and 3-</w:t>
      </w:r>
      <w:r w:rsidR="00A14449" w:rsidRPr="00EE6CB5">
        <w:t>c</w:t>
      </w:r>
      <w:r w:rsidR="0067468F" w:rsidRPr="00EE6CB5">
        <w:t xml:space="preserve">lause </w:t>
      </w:r>
      <w:r w:rsidR="00B5087D" w:rsidRPr="00EE6CB5">
        <w:t>BSD</w:t>
      </w:r>
      <w:r w:rsidR="003D2A9E" w:rsidRPr="00EE6CB5">
        <w:t>,</w:t>
      </w:r>
      <w:r w:rsidR="00B5087D" w:rsidRPr="00EE6CB5">
        <w:t xml:space="preserve"> MIT</w:t>
      </w:r>
      <w:r w:rsidR="00E01473" w:rsidRPr="00EE6CB5">
        <w:t xml:space="preserve"> </w:t>
      </w:r>
      <w:r w:rsidR="00BC5E2D" w:rsidRPr="00EE6CB5">
        <w:t>and</w:t>
      </w:r>
      <w:r w:rsidR="0067468F" w:rsidRPr="00EE6CB5">
        <w:t xml:space="preserve"> </w:t>
      </w:r>
      <w:r w:rsidR="002322CD" w:rsidRPr="00EE6CB5">
        <w:t>Apache</w:t>
      </w:r>
      <w:r w:rsidR="00F410B1" w:rsidRPr="00EE6CB5">
        <w:t xml:space="preserve"> </w:t>
      </w:r>
      <w:r w:rsidR="002322CD" w:rsidRPr="00EE6CB5">
        <w:t>2.0</w:t>
      </w:r>
      <w:r w:rsidR="002E4D8B" w:rsidRPr="00EE6CB5">
        <w:t xml:space="preserve"> licences</w:t>
      </w:r>
      <w:r w:rsidR="00B5087D" w:rsidRPr="00EE6CB5">
        <w:t xml:space="preserve">. </w:t>
      </w:r>
      <w:r w:rsidR="00450982" w:rsidRPr="00EE6CB5">
        <w:t>It is l</w:t>
      </w:r>
      <w:r w:rsidR="00A166E9" w:rsidRPr="00EE6CB5">
        <w:t>inki</w:t>
      </w:r>
      <w:r w:rsidR="001B4DA2" w:rsidRPr="00EE6CB5">
        <w:t>ng</w:t>
      </w:r>
      <w:r w:rsidR="002E4D8B" w:rsidRPr="00EE6CB5">
        <w:t>-</w:t>
      </w:r>
      <w:r w:rsidR="001B4DA2" w:rsidRPr="00EE6CB5">
        <w:t>permissive.</w:t>
      </w:r>
    </w:p>
    <w:p w14:paraId="41DB6179" w14:textId="37149A43" w:rsidR="00AA0B54" w:rsidRPr="00EE6CB5" w:rsidRDefault="00D215CF" w:rsidP="00522951">
      <w:pPr>
        <w:jc w:val="both"/>
      </w:pPr>
      <w:r w:rsidRPr="00EE6CB5">
        <w:rPr>
          <w:b/>
          <w:bCs/>
        </w:rPr>
        <w:lastRenderedPageBreak/>
        <w:t>Patent rights:</w:t>
      </w:r>
      <w:r w:rsidR="00686575" w:rsidRPr="00EE6CB5">
        <w:t xml:space="preserve"> </w:t>
      </w:r>
      <w:r w:rsidR="007A20B9" w:rsidRPr="00EE6CB5">
        <w:t>The l</w:t>
      </w:r>
      <w:r w:rsidR="00686575" w:rsidRPr="00EE6CB5">
        <w:t>icenc</w:t>
      </w:r>
      <w:r w:rsidR="007040BF" w:rsidRPr="00EE6CB5">
        <w:t xml:space="preserve">e includes a patent grant clause, providing a limited patent </w:t>
      </w:r>
      <w:r w:rsidR="0037338D" w:rsidRPr="00EE6CB5">
        <w:t>licence</w:t>
      </w:r>
      <w:r w:rsidR="007040BF" w:rsidRPr="00EE6CB5">
        <w:t xml:space="preserve"> to the patents owned by contributors.</w:t>
      </w:r>
    </w:p>
    <w:p w14:paraId="447295A3" w14:textId="2C6ECB8A" w:rsidR="00AA0B54" w:rsidRPr="00EE6CB5" w:rsidRDefault="00256AAA" w:rsidP="00B0088F">
      <w:pPr>
        <w:pStyle w:val="Heading3"/>
      </w:pPr>
      <w:r w:rsidRPr="00EE6CB5">
        <w:t>CDDL</w:t>
      </w:r>
      <w:r w:rsidR="00922118" w:rsidRPr="00EE6CB5">
        <w:t>-</w:t>
      </w:r>
      <w:r w:rsidRPr="00EE6CB5">
        <w:t>1.1</w:t>
      </w:r>
    </w:p>
    <w:p w14:paraId="71821CB7" w14:textId="3BD3B925" w:rsidR="00D54AEA" w:rsidRPr="00EE6CB5" w:rsidRDefault="00D54AEA" w:rsidP="00D54AEA">
      <w:pPr>
        <w:pStyle w:val="Subtitle"/>
      </w:pPr>
      <w:r w:rsidRPr="00EE6CB5">
        <w:t>Weak Copyleft</w:t>
      </w:r>
    </w:p>
    <w:p w14:paraId="7E61322E" w14:textId="78811B02" w:rsidR="00AA0B54" w:rsidRPr="00EE6CB5" w:rsidRDefault="00D215CF" w:rsidP="00522951">
      <w:pPr>
        <w:jc w:val="both"/>
      </w:pPr>
      <w:r w:rsidRPr="00EE6CB5">
        <w:rPr>
          <w:b/>
          <w:bCs/>
        </w:rPr>
        <w:t>Description:</w:t>
      </w:r>
      <w:r w:rsidRPr="00EE6CB5">
        <w:t xml:space="preserve"> </w:t>
      </w:r>
      <w:r w:rsidR="008B02C6" w:rsidRPr="00EE6CB5">
        <w:t>CDDL 1.1 includes corrections to address conflicts with European copyright law found in CDDL 1.0 and allows individual developers to use the CDDL for their work. It is considered a weak copyleft licence, with copyleft applying at the file level.</w:t>
      </w:r>
    </w:p>
    <w:p w14:paraId="731640CC" w14:textId="05AB3B59" w:rsidR="00AD3496" w:rsidRPr="00EE6CB5" w:rsidRDefault="00D215CF" w:rsidP="00522951">
      <w:pPr>
        <w:jc w:val="both"/>
      </w:pPr>
      <w:r w:rsidRPr="00EE6CB5">
        <w:rPr>
          <w:b/>
          <w:bCs/>
        </w:rPr>
        <w:t>Requirements:</w:t>
      </w:r>
      <w:r w:rsidR="00ED458B" w:rsidRPr="00EE6CB5">
        <w:t xml:space="preserve"> </w:t>
      </w:r>
      <w:r w:rsidR="00C27279" w:rsidRPr="00EE6CB5">
        <w:t>The o</w:t>
      </w:r>
      <w:r w:rsidR="00ED458B" w:rsidRPr="00EE6CB5">
        <w:t xml:space="preserve">riginal copyright notice should be added to the licence text. </w:t>
      </w:r>
      <w:r w:rsidR="00A14449" w:rsidRPr="00EE6CB5">
        <w:t>The source code should</w:t>
      </w:r>
      <w:r w:rsidR="00ED458B" w:rsidRPr="00EE6CB5">
        <w:t xml:space="preserve"> </w:t>
      </w:r>
      <w:r w:rsidR="00C27279" w:rsidRPr="00EE6CB5">
        <w:t xml:space="preserve">also </w:t>
      </w:r>
      <w:r w:rsidR="00ED458B" w:rsidRPr="00EE6CB5">
        <w:t xml:space="preserve">include </w:t>
      </w:r>
      <w:r w:rsidR="00C27279" w:rsidRPr="00EE6CB5">
        <w:t xml:space="preserve">the </w:t>
      </w:r>
      <w:r w:rsidR="00ED458B" w:rsidRPr="00EE6CB5">
        <w:t>licence text.</w:t>
      </w:r>
      <w:r w:rsidR="005B050C" w:rsidRPr="00EE6CB5">
        <w:t xml:space="preserve"> While it is not mandatory to include a notice of significant changes, you must disclose affected source code when distributing the work.</w:t>
      </w:r>
      <w:r w:rsidR="00A130F6" w:rsidRPr="00EE6CB5">
        <w:t xml:space="preserve"> </w:t>
      </w:r>
      <w:r w:rsidR="00A713FE" w:rsidRPr="00EE6CB5">
        <w:t>D</w:t>
      </w:r>
      <w:r w:rsidR="00AD3496" w:rsidRPr="00EE6CB5">
        <w:t xml:space="preserve">evelopers </w:t>
      </w:r>
      <w:r w:rsidR="00D03165" w:rsidRPr="00EE6CB5">
        <w:t xml:space="preserve">should </w:t>
      </w:r>
      <w:r w:rsidR="00AD3496" w:rsidRPr="00EE6CB5">
        <w:t>ensure tha</w:t>
      </w:r>
      <w:r w:rsidR="00A14449" w:rsidRPr="00EE6CB5">
        <w:t>t derivative work is licensed</w:t>
      </w:r>
      <w:r w:rsidR="00AD3496" w:rsidRPr="00EE6CB5">
        <w:t xml:space="preserve"> under the same version of the licence.</w:t>
      </w:r>
    </w:p>
    <w:p w14:paraId="13E35D1C" w14:textId="57965984" w:rsidR="00D215CF" w:rsidRPr="00EE6CB5" w:rsidRDefault="00D215CF" w:rsidP="00522951">
      <w:pPr>
        <w:jc w:val="both"/>
      </w:pPr>
      <w:r w:rsidRPr="00EE6CB5">
        <w:rPr>
          <w:b/>
          <w:bCs/>
        </w:rPr>
        <w:t>Compatibility, linking and mixing:</w:t>
      </w:r>
      <w:r w:rsidRPr="00EE6CB5">
        <w:t xml:space="preserve"> </w:t>
      </w:r>
      <w:r w:rsidR="00FE5C16" w:rsidRPr="00EE6CB5">
        <w:t xml:space="preserve">CDDL 1.1 </w:t>
      </w:r>
      <w:r w:rsidR="00BC0C77" w:rsidRPr="00EE6CB5">
        <w:t>is not compat</w:t>
      </w:r>
      <w:r w:rsidR="00021E90" w:rsidRPr="00EE6CB5">
        <w:t xml:space="preserve">ible with </w:t>
      </w:r>
      <w:r w:rsidR="00A14449" w:rsidRPr="00EE6CB5">
        <w:t>the</w:t>
      </w:r>
      <w:r w:rsidR="009A70BA" w:rsidRPr="00EE6CB5">
        <w:t xml:space="preserve"> entire</w:t>
      </w:r>
      <w:r w:rsidR="00A14449" w:rsidRPr="00EE6CB5">
        <w:t xml:space="preserve"> </w:t>
      </w:r>
      <w:r w:rsidR="007D7358" w:rsidRPr="00EE6CB5">
        <w:t>GPL family</w:t>
      </w:r>
      <w:r w:rsidR="00F8347B" w:rsidRPr="00EE6CB5">
        <w:t xml:space="preserve"> (including LGPL and AGPL licences)</w:t>
      </w:r>
      <w:r w:rsidR="00BC0C77" w:rsidRPr="00EE6CB5">
        <w:t>.</w:t>
      </w:r>
      <w:r w:rsidR="009A7FB3" w:rsidRPr="00EE6CB5">
        <w:t xml:space="preserve"> </w:t>
      </w:r>
      <w:r w:rsidR="003B6212" w:rsidRPr="00EE6CB5">
        <w:t>CDDL</w:t>
      </w:r>
      <w:r w:rsidR="003C6A43" w:rsidRPr="00EE6CB5">
        <w:t xml:space="preserve"> 1.1</w:t>
      </w:r>
      <w:r w:rsidR="003B6212" w:rsidRPr="00EE6CB5">
        <w:t xml:space="preserve"> is generally considered </w:t>
      </w:r>
      <w:r w:rsidR="000647B0" w:rsidRPr="00EE6CB5">
        <w:t>two-way compatible</w:t>
      </w:r>
      <w:r w:rsidR="00714676" w:rsidRPr="00EE6CB5">
        <w:t xml:space="preserve"> </w:t>
      </w:r>
      <w:r w:rsidR="003B6212" w:rsidRPr="00EE6CB5">
        <w:t xml:space="preserve">with </w:t>
      </w:r>
      <w:r w:rsidR="00164EBA" w:rsidRPr="00EE6CB5">
        <w:t>2-</w:t>
      </w:r>
      <w:r w:rsidR="00BA3C1F" w:rsidRPr="00EE6CB5">
        <w:t>clause</w:t>
      </w:r>
      <w:r w:rsidR="00164EBA" w:rsidRPr="00EE6CB5">
        <w:t xml:space="preserve"> and 3-c</w:t>
      </w:r>
      <w:r w:rsidR="003B6212" w:rsidRPr="00EE6CB5">
        <w:t>lause BSD, MIT</w:t>
      </w:r>
      <w:r w:rsidR="00E01473" w:rsidRPr="00EE6CB5">
        <w:t>, MPL 2.0</w:t>
      </w:r>
      <w:r w:rsidR="00BC5E2D" w:rsidRPr="00EE6CB5">
        <w:t xml:space="preserve"> and</w:t>
      </w:r>
      <w:r w:rsidR="003B6212" w:rsidRPr="00EE6CB5">
        <w:t xml:space="preserve"> </w:t>
      </w:r>
      <w:r w:rsidR="002322CD" w:rsidRPr="00EE6CB5">
        <w:t>Apache</w:t>
      </w:r>
      <w:r w:rsidR="00F410B1" w:rsidRPr="00EE6CB5">
        <w:t xml:space="preserve"> </w:t>
      </w:r>
      <w:r w:rsidR="002322CD" w:rsidRPr="00EE6CB5">
        <w:t>2.0</w:t>
      </w:r>
      <w:r w:rsidR="003B6212" w:rsidRPr="00EE6CB5">
        <w:t>.</w:t>
      </w:r>
      <w:r w:rsidR="00E3104F" w:rsidRPr="00EE6CB5">
        <w:t xml:space="preserve"> </w:t>
      </w:r>
      <w:r w:rsidR="00414E44" w:rsidRPr="00EE6CB5">
        <w:t xml:space="preserve">It is </w:t>
      </w:r>
      <w:r w:rsidR="003C6A43" w:rsidRPr="00EE6CB5">
        <w:t xml:space="preserve">permissible </w:t>
      </w:r>
      <w:r w:rsidR="00414E44" w:rsidRPr="00EE6CB5">
        <w:t>to</w:t>
      </w:r>
      <w:r w:rsidR="00E3104F" w:rsidRPr="00EE6CB5">
        <w:t xml:space="preserve"> combine CDDL-licensed code with software under </w:t>
      </w:r>
      <w:r w:rsidR="00ED3650" w:rsidRPr="00EE6CB5">
        <w:t xml:space="preserve">other </w:t>
      </w:r>
      <w:r w:rsidR="00E3104F" w:rsidRPr="00EE6CB5">
        <w:t>licen</w:t>
      </w:r>
      <w:r w:rsidR="005E2A8F" w:rsidRPr="00EE6CB5">
        <w:t>c</w:t>
      </w:r>
      <w:r w:rsidR="00E3104F" w:rsidRPr="00EE6CB5">
        <w:t>es to create an aggregate “larger work</w:t>
      </w:r>
      <w:r w:rsidR="005E2A8F" w:rsidRPr="00EE6CB5">
        <w:t>,</w:t>
      </w:r>
      <w:r w:rsidR="00E3104F" w:rsidRPr="00EE6CB5">
        <w:t xml:space="preserve">” </w:t>
      </w:r>
      <w:r w:rsidR="005E2A8F" w:rsidRPr="00EE6CB5">
        <w:t xml:space="preserve">which </w:t>
      </w:r>
      <w:r w:rsidR="00E3104F" w:rsidRPr="00EE6CB5">
        <w:t xml:space="preserve">can be kept proprietary or released under a different </w:t>
      </w:r>
      <w:r w:rsidR="0037338D" w:rsidRPr="00EE6CB5">
        <w:t>licence</w:t>
      </w:r>
      <w:r w:rsidR="00E3104F" w:rsidRPr="00EE6CB5">
        <w:t>.</w:t>
      </w:r>
      <w:r w:rsidR="006E4456" w:rsidRPr="00EE6CB5">
        <w:t xml:space="preserve"> It is </w:t>
      </w:r>
      <w:r w:rsidR="002E4D8B" w:rsidRPr="00EE6CB5">
        <w:t>linking-permissive</w:t>
      </w:r>
      <w:r w:rsidR="00DA6748" w:rsidRPr="00EE6CB5">
        <w:t>.</w:t>
      </w:r>
    </w:p>
    <w:p w14:paraId="1477C73A" w14:textId="1239B7B6" w:rsidR="00D215CF" w:rsidRPr="00EE6CB5" w:rsidRDefault="00D215CF" w:rsidP="00522951">
      <w:pPr>
        <w:jc w:val="both"/>
      </w:pPr>
      <w:r w:rsidRPr="00EE6CB5">
        <w:rPr>
          <w:b/>
          <w:bCs/>
        </w:rPr>
        <w:t>Patent rights:</w:t>
      </w:r>
      <w:r w:rsidR="0074623A" w:rsidRPr="00EE6CB5">
        <w:t xml:space="preserve"> Patent rights are explicitly granted.</w:t>
      </w:r>
      <w:r w:rsidR="00E92F06" w:rsidRPr="00E92F06">
        <w:t xml:space="preserve"> </w:t>
      </w:r>
      <w:r w:rsidR="00E92F06">
        <w:t>Contains</w:t>
      </w:r>
      <w:r w:rsidR="00E92F06" w:rsidRPr="00E92F06">
        <w:t xml:space="preserve"> patent infringement termination clause</w:t>
      </w:r>
      <w:r w:rsidR="00E92F06">
        <w:t>.</w:t>
      </w:r>
    </w:p>
    <w:p w14:paraId="1A70B170" w14:textId="4386CE66" w:rsidR="00AA0B54" w:rsidRPr="00EE6CB5" w:rsidRDefault="0074623A" w:rsidP="00522951">
      <w:pPr>
        <w:jc w:val="both"/>
      </w:pPr>
      <w:r w:rsidRPr="00EE6CB5">
        <w:rPr>
          <w:b/>
          <w:bCs/>
        </w:rPr>
        <w:t>Remarks:</w:t>
      </w:r>
      <w:r w:rsidRPr="00EE6CB5">
        <w:t xml:space="preserve"> </w:t>
      </w:r>
      <w:r w:rsidR="00227094" w:rsidRPr="00EE6CB5">
        <w:t>It is recommended to use dynamic linking in programming languages that also support static linking</w:t>
      </w:r>
      <w:r w:rsidR="00496B07" w:rsidRPr="00EE6CB5">
        <w:t>.</w:t>
      </w:r>
    </w:p>
    <w:p w14:paraId="5AF20C0B" w14:textId="7053D84C" w:rsidR="00AA0B54" w:rsidRPr="00EE6CB5" w:rsidRDefault="00256AAA" w:rsidP="00B0088F">
      <w:pPr>
        <w:pStyle w:val="Heading3"/>
      </w:pPr>
      <w:r w:rsidRPr="00EE6CB5">
        <w:t>Golang BSD + Patents</w:t>
      </w:r>
    </w:p>
    <w:p w14:paraId="32B3F108" w14:textId="1FA6BECA" w:rsidR="009C4F8B" w:rsidRPr="00EE6CB5" w:rsidRDefault="009C4F8B" w:rsidP="009C4F8B">
      <w:pPr>
        <w:pStyle w:val="Subtitle"/>
      </w:pPr>
      <w:r w:rsidRPr="00EE6CB5">
        <w:t>Permissive</w:t>
      </w:r>
    </w:p>
    <w:p w14:paraId="298AE05E" w14:textId="344C1597" w:rsidR="00AA0B54" w:rsidRPr="00EE6CB5" w:rsidRDefault="00EE571F" w:rsidP="00522951">
      <w:pPr>
        <w:jc w:val="both"/>
      </w:pPr>
      <w:r w:rsidRPr="00EE6CB5">
        <w:rPr>
          <w:b/>
          <w:bCs/>
        </w:rPr>
        <w:t>Description:</w:t>
      </w:r>
      <w:r w:rsidRPr="00EE6CB5">
        <w:t xml:space="preserve"> </w:t>
      </w:r>
      <w:r w:rsidR="00B1076C" w:rsidRPr="00EE6CB5">
        <w:t>The Go</w:t>
      </w:r>
      <w:r w:rsidR="00332BE8" w:rsidRPr="00EE6CB5">
        <w:t xml:space="preserve">lang </w:t>
      </w:r>
      <w:r w:rsidR="00B1076C" w:rsidRPr="00EE6CB5">
        <w:t>BSD</w:t>
      </w:r>
      <w:r w:rsidR="00332BE8" w:rsidRPr="00EE6CB5">
        <w:t xml:space="preserve"> + Patents</w:t>
      </w:r>
      <w:r w:rsidR="00B1076C" w:rsidRPr="00EE6CB5">
        <w:t xml:space="preserve"> </w:t>
      </w:r>
      <w:r w:rsidR="005F0963" w:rsidRPr="00EE6CB5">
        <w:t xml:space="preserve">licence </w:t>
      </w:r>
      <w:r w:rsidR="00B1076C" w:rsidRPr="00EE6CB5">
        <w:t>is based on the BSD</w:t>
      </w:r>
      <w:r w:rsidR="00C266B0" w:rsidRPr="00EE6CB5">
        <w:t xml:space="preserve"> 3-c</w:t>
      </w:r>
      <w:r w:rsidR="007D74E4" w:rsidRPr="00EE6CB5">
        <w:t>lause</w:t>
      </w:r>
      <w:r w:rsidR="00B1076C" w:rsidRPr="00EE6CB5">
        <w:t xml:space="preserve"> </w:t>
      </w:r>
      <w:r w:rsidR="0037338D" w:rsidRPr="00EE6CB5">
        <w:t>licence</w:t>
      </w:r>
      <w:r w:rsidR="00332BE8" w:rsidRPr="00EE6CB5">
        <w:t xml:space="preserve"> and include</w:t>
      </w:r>
      <w:r w:rsidR="00EA6949" w:rsidRPr="00EE6CB5">
        <w:t>s</w:t>
      </w:r>
      <w:r w:rsidR="00332BE8" w:rsidRPr="00EE6CB5">
        <w:t xml:space="preserve"> explicit patent rights</w:t>
      </w:r>
      <w:r w:rsidR="00B1076C" w:rsidRPr="00EE6CB5">
        <w:t>.</w:t>
      </w:r>
    </w:p>
    <w:p w14:paraId="62578455" w14:textId="3F5CB2B1" w:rsidR="00EE571F" w:rsidRPr="00EE6CB5" w:rsidRDefault="00EE571F" w:rsidP="00522951">
      <w:pPr>
        <w:jc w:val="both"/>
      </w:pPr>
      <w:r w:rsidRPr="00EE6CB5">
        <w:rPr>
          <w:b/>
          <w:bCs/>
        </w:rPr>
        <w:t>Requirements:</w:t>
      </w:r>
      <w:r w:rsidR="006A2261" w:rsidRPr="00EE6CB5">
        <w:t xml:space="preserve"> </w:t>
      </w:r>
      <w:r w:rsidR="00EA6949" w:rsidRPr="00EE6CB5">
        <w:t>The o</w:t>
      </w:r>
      <w:r w:rsidR="006A2261" w:rsidRPr="00EE6CB5">
        <w:t xml:space="preserve">riginal copyright notice should be added to the licence text. </w:t>
      </w:r>
      <w:r w:rsidR="00A14449" w:rsidRPr="00EE6CB5">
        <w:t xml:space="preserve">The source code should include </w:t>
      </w:r>
      <w:r w:rsidR="006778CE" w:rsidRPr="00EE6CB5">
        <w:t xml:space="preserve">the </w:t>
      </w:r>
      <w:r w:rsidR="00A14449" w:rsidRPr="00EE6CB5">
        <w:t>licence text</w:t>
      </w:r>
      <w:r w:rsidR="006A2261" w:rsidRPr="00EE6CB5">
        <w:t xml:space="preserve"> </w:t>
      </w:r>
      <w:r w:rsidR="00A14449" w:rsidRPr="00EE6CB5">
        <w:t>but</w:t>
      </w:r>
      <w:r w:rsidR="00B47956" w:rsidRPr="00EE6CB5">
        <w:t xml:space="preserve"> </w:t>
      </w:r>
      <w:r w:rsidR="005A4610" w:rsidRPr="00EE6CB5">
        <w:t xml:space="preserve">does </w:t>
      </w:r>
      <w:r w:rsidR="00776BF6" w:rsidRPr="00EE6CB5">
        <w:t xml:space="preserve">not </w:t>
      </w:r>
      <w:r w:rsidR="005A4610" w:rsidRPr="00EE6CB5">
        <w:t xml:space="preserve">require </w:t>
      </w:r>
      <w:r w:rsidR="00776BF6" w:rsidRPr="00EE6CB5">
        <w:t>a notice of significant changes</w:t>
      </w:r>
      <w:r w:rsidR="00463FE4" w:rsidRPr="00EE6CB5">
        <w:t>. There is no obligation</w:t>
      </w:r>
      <w:r w:rsidR="00D64B06" w:rsidRPr="00EE6CB5">
        <w:t xml:space="preserve"> </w:t>
      </w:r>
      <w:r w:rsidR="006A2261" w:rsidRPr="00EE6CB5">
        <w:t xml:space="preserve">to disclose </w:t>
      </w:r>
      <w:r w:rsidR="001308A8" w:rsidRPr="00EE6CB5">
        <w:t>modified</w:t>
      </w:r>
      <w:r w:rsidR="006A2261" w:rsidRPr="00EE6CB5">
        <w:t xml:space="preserve"> source code. </w:t>
      </w:r>
      <w:r w:rsidR="008F6B54" w:rsidRPr="00EE6CB5">
        <w:t>Sublicensing of relevant code is permitted</w:t>
      </w:r>
      <w:r w:rsidR="0037338D" w:rsidRPr="00EE6CB5">
        <w:t>.</w:t>
      </w:r>
    </w:p>
    <w:p w14:paraId="219C3853" w14:textId="7C36A814" w:rsidR="007D74E4" w:rsidRPr="00EE6CB5" w:rsidRDefault="00EE571F" w:rsidP="00522951">
      <w:pPr>
        <w:jc w:val="both"/>
      </w:pPr>
      <w:r w:rsidRPr="00EE6CB5">
        <w:rPr>
          <w:b/>
          <w:bCs/>
        </w:rPr>
        <w:t>Compatibility, linking and mixing:</w:t>
      </w:r>
      <w:r w:rsidRPr="00EE6CB5">
        <w:t xml:space="preserve"> </w:t>
      </w:r>
      <w:r w:rsidR="00EA6949" w:rsidRPr="00EE6CB5">
        <w:t>The l</w:t>
      </w:r>
      <w:r w:rsidR="007D74E4" w:rsidRPr="00EE6CB5">
        <w:t xml:space="preserve">icence is </w:t>
      </w:r>
      <w:r w:rsidR="009E5278" w:rsidRPr="00EE6CB5">
        <w:t>subsumed by</w:t>
      </w:r>
      <w:r w:rsidR="007D74E4" w:rsidRPr="00EE6CB5">
        <w:t xml:space="preserve"> all GPL </w:t>
      </w:r>
      <w:r w:rsidR="004644ED" w:rsidRPr="00EE6CB5">
        <w:t>and LGPL</w:t>
      </w:r>
      <w:r w:rsidR="00C66AA3" w:rsidRPr="00EE6CB5">
        <w:t xml:space="preserve"> licences</w:t>
      </w:r>
      <w:r w:rsidR="007D74E4" w:rsidRPr="00EE6CB5">
        <w:t xml:space="preserve">. </w:t>
      </w:r>
      <w:r w:rsidR="00056DD6" w:rsidRPr="00EE6CB5">
        <w:t xml:space="preserve">Code under </w:t>
      </w:r>
      <w:r w:rsidR="008928D3" w:rsidRPr="00EE6CB5">
        <w:t>BSD 2</w:t>
      </w:r>
      <w:r w:rsidR="00164EBA" w:rsidRPr="00EE6CB5">
        <w:t>-clause, BSD 3-c</w:t>
      </w:r>
      <w:r w:rsidR="0010297E" w:rsidRPr="00EE6CB5">
        <w:t xml:space="preserve">lause, </w:t>
      </w:r>
      <w:r w:rsidR="00BE6404" w:rsidRPr="00EE6CB5">
        <w:t xml:space="preserve">MIT and </w:t>
      </w:r>
      <w:r w:rsidR="002322CD" w:rsidRPr="00EE6CB5">
        <w:t>Apache</w:t>
      </w:r>
      <w:r w:rsidR="00F410B1" w:rsidRPr="00EE6CB5">
        <w:t xml:space="preserve"> </w:t>
      </w:r>
      <w:r w:rsidR="002322CD" w:rsidRPr="00EE6CB5">
        <w:t>2.0</w:t>
      </w:r>
      <w:r w:rsidR="00BE6404" w:rsidRPr="00EE6CB5">
        <w:t xml:space="preserve"> licenc</w:t>
      </w:r>
      <w:r w:rsidR="007D74E4" w:rsidRPr="00EE6CB5">
        <w:t xml:space="preserve">es can be combined with code under </w:t>
      </w:r>
      <w:del w:id="84" w:author="Branko" w:date="2025-03-20T11:25:00Z" w16du:dateUtc="2025-03-20T10:25:00Z">
        <w:r w:rsidR="007D74E4" w:rsidRPr="00EE6CB5" w:rsidDel="00687E93">
          <w:delText xml:space="preserve">the </w:delText>
        </w:r>
      </w:del>
      <w:r w:rsidR="003E295C" w:rsidRPr="00EE6CB5">
        <w:t>Golang BSD + Patents</w:t>
      </w:r>
      <w:r w:rsidR="000647B0" w:rsidRPr="00EE6CB5">
        <w:t xml:space="preserve"> </w:t>
      </w:r>
      <w:del w:id="85" w:author="Branko" w:date="2025-03-20T11:25:00Z" w16du:dateUtc="2025-03-20T10:25:00Z">
        <w:r w:rsidR="004836AD" w:rsidRPr="00EE6CB5" w:rsidDel="00687E93">
          <w:delText xml:space="preserve">licence </w:delText>
        </w:r>
      </w:del>
      <w:r w:rsidR="000647B0" w:rsidRPr="00EE6CB5">
        <w:t>under either of input licences</w:t>
      </w:r>
      <w:r w:rsidR="007D74E4" w:rsidRPr="00EE6CB5">
        <w:t xml:space="preserve">. </w:t>
      </w:r>
      <w:r w:rsidR="003E295C" w:rsidRPr="00EE6CB5">
        <w:t>Golang BSD + Patents</w:t>
      </w:r>
      <w:r w:rsidR="003E295C" w:rsidRPr="00EE6CB5" w:rsidDel="003E295C">
        <w:t xml:space="preserve"> </w:t>
      </w:r>
      <w:r w:rsidR="000A6F39" w:rsidRPr="00EE6CB5">
        <w:t xml:space="preserve">is </w:t>
      </w:r>
      <w:r w:rsidR="000647B0" w:rsidRPr="00EE6CB5">
        <w:t xml:space="preserve">two-way compatible </w:t>
      </w:r>
      <w:r w:rsidR="000A6F39" w:rsidRPr="00EE6CB5">
        <w:t xml:space="preserve">with </w:t>
      </w:r>
      <w:r w:rsidR="007D74E4" w:rsidRPr="00EE6CB5">
        <w:t>MPL.</w:t>
      </w:r>
      <w:r w:rsidR="004644ED" w:rsidRPr="00EE6CB5">
        <w:t xml:space="preserve"> It is </w:t>
      </w:r>
      <w:r w:rsidR="002E4D8B" w:rsidRPr="00EE6CB5">
        <w:t>linking-permissive</w:t>
      </w:r>
      <w:r w:rsidR="004644ED" w:rsidRPr="00EE6CB5">
        <w:t>.</w:t>
      </w:r>
    </w:p>
    <w:p w14:paraId="3583F540" w14:textId="7F8AF7CE" w:rsidR="00AA0B54" w:rsidRPr="00EE6CB5" w:rsidRDefault="00EE571F" w:rsidP="00522951">
      <w:pPr>
        <w:jc w:val="both"/>
      </w:pPr>
      <w:r w:rsidRPr="00EE6CB5">
        <w:rPr>
          <w:b/>
          <w:bCs/>
        </w:rPr>
        <w:t>Patent rights:</w:t>
      </w:r>
      <w:r w:rsidR="00505E62" w:rsidRPr="00EE6CB5">
        <w:t xml:space="preserve"> </w:t>
      </w:r>
      <w:r w:rsidR="004016F7" w:rsidRPr="00EE6CB5">
        <w:t>The</w:t>
      </w:r>
      <w:r w:rsidR="00505E62" w:rsidRPr="00EE6CB5">
        <w:t xml:space="preserve"> </w:t>
      </w:r>
      <w:r w:rsidR="0037338D" w:rsidRPr="00EE6CB5">
        <w:t>licence</w:t>
      </w:r>
      <w:r w:rsidR="00505E62" w:rsidRPr="00EE6CB5">
        <w:t xml:space="preserve"> includes a patent grant.</w:t>
      </w:r>
    </w:p>
    <w:p w14:paraId="5CCE4261" w14:textId="6AC2B976" w:rsidR="00AA0B54" w:rsidRPr="00EE6CB5" w:rsidRDefault="00505E62" w:rsidP="00522951">
      <w:pPr>
        <w:jc w:val="both"/>
      </w:pPr>
      <w:r w:rsidRPr="00EE6CB5">
        <w:rPr>
          <w:b/>
          <w:bCs/>
        </w:rPr>
        <w:t>Remarks:</w:t>
      </w:r>
      <w:r w:rsidRPr="00EE6CB5">
        <w:t xml:space="preserve"> </w:t>
      </w:r>
      <w:r w:rsidR="004016F7" w:rsidRPr="00EE6CB5">
        <w:t>I</w:t>
      </w:r>
      <w:r w:rsidR="00256AAA" w:rsidRPr="00EE6CB5">
        <w:t>t</w:t>
      </w:r>
      <w:r w:rsidR="004836AD" w:rsidRPr="00EE6CB5">
        <w:t xml:space="preserve"> is</w:t>
      </w:r>
      <w:r w:rsidR="00256AAA" w:rsidRPr="00EE6CB5">
        <w:t xml:space="preserve"> </w:t>
      </w:r>
      <w:r w:rsidR="004016F7" w:rsidRPr="00EE6CB5">
        <w:t xml:space="preserve">essentially </w:t>
      </w:r>
      <w:r w:rsidR="004836AD" w:rsidRPr="00EE6CB5">
        <w:t xml:space="preserve">the </w:t>
      </w:r>
      <w:r w:rsidR="00256AAA" w:rsidRPr="00EE6CB5">
        <w:t xml:space="preserve">BSD </w:t>
      </w:r>
      <w:r w:rsidR="00867880" w:rsidRPr="00EE6CB5">
        <w:t>3</w:t>
      </w:r>
      <w:r w:rsidR="00256AAA" w:rsidRPr="00EE6CB5">
        <w:t xml:space="preserve">-clause </w:t>
      </w:r>
      <w:r w:rsidR="00F41C41" w:rsidRPr="00EE6CB5">
        <w:t xml:space="preserve">licence </w:t>
      </w:r>
      <w:r w:rsidR="00D81DFD" w:rsidRPr="00EE6CB5">
        <w:t>with the added condition that users</w:t>
      </w:r>
      <w:r w:rsidR="00256AAA" w:rsidRPr="00EE6CB5">
        <w:t xml:space="preserve"> cannot sue Google for </w:t>
      </w:r>
      <w:r w:rsidR="0037338D" w:rsidRPr="00EE6CB5">
        <w:t>licence</w:t>
      </w:r>
      <w:r w:rsidR="00256AAA" w:rsidRPr="00EE6CB5">
        <w:t xml:space="preserve"> infringement.</w:t>
      </w:r>
    </w:p>
    <w:p w14:paraId="4D9FA934" w14:textId="467BF0F1" w:rsidR="00AA0B54" w:rsidRPr="00EE6CB5" w:rsidRDefault="00256AAA" w:rsidP="00B0088F">
      <w:pPr>
        <w:pStyle w:val="Heading3"/>
      </w:pPr>
      <w:bookmarkStart w:id="86" w:name="_Hlk193214582"/>
      <w:r w:rsidRPr="00EE6CB5">
        <w:t>ISC</w:t>
      </w:r>
      <w:r w:rsidR="00FB5289" w:rsidRPr="00EE6CB5">
        <w:t xml:space="preserve"> / </w:t>
      </w:r>
      <w:r w:rsidR="00F0786D" w:rsidRPr="00EE6CB5">
        <w:t>0BSD</w:t>
      </w:r>
    </w:p>
    <w:p w14:paraId="7C580505" w14:textId="4236DBEB" w:rsidR="009C4F8B" w:rsidRPr="00EE6CB5" w:rsidRDefault="009C4F8B" w:rsidP="009C4F8B">
      <w:pPr>
        <w:pStyle w:val="Subtitle"/>
      </w:pPr>
      <w:r w:rsidRPr="00EE6CB5">
        <w:t>Permissive</w:t>
      </w:r>
    </w:p>
    <w:p w14:paraId="58C763E2" w14:textId="37F3928F" w:rsidR="007530E3" w:rsidRPr="00EE6CB5" w:rsidRDefault="00C82B01" w:rsidP="00522951">
      <w:pPr>
        <w:jc w:val="both"/>
      </w:pPr>
      <w:r w:rsidRPr="00EE6CB5">
        <w:rPr>
          <w:b/>
          <w:bCs/>
        </w:rPr>
        <w:lastRenderedPageBreak/>
        <w:t>Description:</w:t>
      </w:r>
      <w:r w:rsidRPr="00EE6CB5">
        <w:t xml:space="preserve"> </w:t>
      </w:r>
      <w:r w:rsidR="005C4FC5" w:rsidRPr="00EE6CB5">
        <w:t xml:space="preserve">The </w:t>
      </w:r>
      <w:r w:rsidR="009D704E" w:rsidRPr="00EE6CB5">
        <w:t xml:space="preserve">ISC </w:t>
      </w:r>
      <w:r w:rsidR="005F0963" w:rsidRPr="00EE6CB5">
        <w:t>licenc</w:t>
      </w:r>
      <w:r w:rsidR="005C4FC5" w:rsidRPr="00EE6CB5">
        <w:t>e</w:t>
      </w:r>
      <w:r w:rsidR="00FA0378" w:rsidRPr="00EE6CB5">
        <w:t xml:space="preserve"> i</w:t>
      </w:r>
      <w:r w:rsidR="00FE4B98" w:rsidRPr="00EE6CB5">
        <w:t>s a “stripped-</w:t>
      </w:r>
      <w:r w:rsidR="007530E3" w:rsidRPr="00EE6CB5">
        <w:t>down” version of the MIT an</w:t>
      </w:r>
      <w:r w:rsidR="001802EC" w:rsidRPr="00EE6CB5">
        <w:t>d simplified 2-clause BSD</w:t>
      </w:r>
      <w:r w:rsidR="00F41C41" w:rsidRPr="00EE6CB5">
        <w:t xml:space="preserve"> licences</w:t>
      </w:r>
      <w:r w:rsidR="007530E3" w:rsidRPr="00EE6CB5">
        <w:t xml:space="preserve">, </w:t>
      </w:r>
      <w:r w:rsidR="00D81DFD" w:rsidRPr="00EE6CB5">
        <w:t xml:space="preserve">removing </w:t>
      </w:r>
      <w:r w:rsidR="007530E3" w:rsidRPr="00EE6CB5">
        <w:t>extraneous language.</w:t>
      </w:r>
      <w:r w:rsidR="00F0786D" w:rsidRPr="00EE6CB5">
        <w:t xml:space="preserve"> </w:t>
      </w:r>
      <w:r w:rsidR="005120B7" w:rsidRPr="00EE6CB5">
        <w:t>Despite its name, the 0BSD licence is a simplified version of the ISC licence, eliminating even the requirement to include a copyright notice. All other requirements, compatibility</w:t>
      </w:r>
      <w:del w:id="87" w:author="Branko" w:date="2025-03-18T18:17:00Z" w16du:dateUtc="2025-03-18T17:17:00Z">
        <w:r w:rsidR="005120B7" w:rsidRPr="00EE6CB5" w:rsidDel="00CB5ED6">
          <w:delText>,</w:delText>
        </w:r>
      </w:del>
      <w:r w:rsidR="005120B7" w:rsidRPr="00EE6CB5">
        <w:t xml:space="preserve"> and mixing rules also apply to 0BSD.</w:t>
      </w:r>
    </w:p>
    <w:p w14:paraId="74D65BE3" w14:textId="5553D161" w:rsidR="007530E3" w:rsidRPr="00EE6CB5" w:rsidRDefault="00C82B01" w:rsidP="00522951">
      <w:pPr>
        <w:jc w:val="both"/>
      </w:pPr>
      <w:r w:rsidRPr="00EE6CB5">
        <w:rPr>
          <w:b/>
          <w:bCs/>
        </w:rPr>
        <w:t>Requirements:</w:t>
      </w:r>
      <w:r w:rsidR="007530E3" w:rsidRPr="00EE6CB5">
        <w:t xml:space="preserve"> </w:t>
      </w:r>
      <w:r w:rsidR="005120B7" w:rsidRPr="00EE6CB5">
        <w:t>The o</w:t>
      </w:r>
      <w:r w:rsidR="007530E3" w:rsidRPr="00EE6CB5">
        <w:t>riginal copyright notice should be added to the licence text</w:t>
      </w:r>
      <w:r w:rsidR="00C250DA" w:rsidRPr="00EE6CB5">
        <w:t xml:space="preserve"> (0BSD does not require it)</w:t>
      </w:r>
      <w:r w:rsidR="007530E3" w:rsidRPr="00EE6CB5">
        <w:t xml:space="preserve">. </w:t>
      </w:r>
      <w:r w:rsidR="00A14449" w:rsidRPr="00EE6CB5">
        <w:t xml:space="preserve">The source code should </w:t>
      </w:r>
      <w:r w:rsidR="006778CE" w:rsidRPr="00EE6CB5">
        <w:t>include the licence text</w:t>
      </w:r>
      <w:r w:rsidR="00A14449" w:rsidRPr="00EE6CB5">
        <w:t xml:space="preserve"> but</w:t>
      </w:r>
      <w:r w:rsidR="00B47956" w:rsidRPr="00EE6CB5">
        <w:t xml:space="preserve"> </w:t>
      </w:r>
      <w:r w:rsidR="005E5F67" w:rsidRPr="00EE6CB5">
        <w:t xml:space="preserve">does </w:t>
      </w:r>
      <w:r w:rsidR="00776BF6" w:rsidRPr="00EE6CB5">
        <w:t xml:space="preserve">not </w:t>
      </w:r>
      <w:r w:rsidR="005E5F67" w:rsidRPr="00EE6CB5">
        <w:t xml:space="preserve">need to include </w:t>
      </w:r>
      <w:r w:rsidR="00776BF6" w:rsidRPr="00EE6CB5">
        <w:t>a notice of significant changes</w:t>
      </w:r>
      <w:r w:rsidR="0012637D" w:rsidRPr="00EE6CB5">
        <w:t>. There is no obligation</w:t>
      </w:r>
      <w:r w:rsidR="00D64B06" w:rsidRPr="00EE6CB5">
        <w:t xml:space="preserve"> </w:t>
      </w:r>
      <w:r w:rsidR="007530E3" w:rsidRPr="00EE6CB5">
        <w:t xml:space="preserve">to disclose affected source code. </w:t>
      </w:r>
      <w:r w:rsidR="008F6B54" w:rsidRPr="00EE6CB5">
        <w:t>Sublicensing of relevant code is permitted</w:t>
      </w:r>
      <w:r w:rsidR="0037338D" w:rsidRPr="00EE6CB5">
        <w:t>.</w:t>
      </w:r>
    </w:p>
    <w:p w14:paraId="6C2F5072" w14:textId="52D67AA7" w:rsidR="00AA0B54" w:rsidRPr="00EE6CB5" w:rsidRDefault="00F361EC" w:rsidP="00522951">
      <w:pPr>
        <w:jc w:val="both"/>
      </w:pPr>
      <w:r w:rsidRPr="00EE6CB5">
        <w:rPr>
          <w:b/>
          <w:bCs/>
        </w:rPr>
        <w:t>Compatibility, linking and mixing:</w:t>
      </w:r>
      <w:r w:rsidRPr="00EE6CB5">
        <w:t xml:space="preserve"> </w:t>
      </w:r>
      <w:r w:rsidR="00006F77" w:rsidRPr="00EE6CB5">
        <w:t>It</w:t>
      </w:r>
      <w:r w:rsidRPr="00EE6CB5">
        <w:t xml:space="preserve"> is </w:t>
      </w:r>
      <w:r w:rsidR="002E4D8B" w:rsidRPr="00EE6CB5">
        <w:t>linking-permissive</w:t>
      </w:r>
      <w:r w:rsidRPr="00EE6CB5">
        <w:t>.</w:t>
      </w:r>
      <w:r w:rsidR="003F45AA" w:rsidRPr="00EE6CB5">
        <w:t xml:space="preserve"> </w:t>
      </w:r>
      <w:r w:rsidR="00B623FC" w:rsidRPr="00EE6CB5">
        <w:t xml:space="preserve">The </w:t>
      </w:r>
      <w:r w:rsidR="003F45AA" w:rsidRPr="00EE6CB5">
        <w:t xml:space="preserve">ISC </w:t>
      </w:r>
      <w:r w:rsidR="00B623FC" w:rsidRPr="00EE6CB5">
        <w:t xml:space="preserve">licence </w:t>
      </w:r>
      <w:r w:rsidR="003F45AA" w:rsidRPr="00EE6CB5">
        <w:t>is generally</w:t>
      </w:r>
      <w:r w:rsidR="000647B0" w:rsidRPr="00EE6CB5">
        <w:t xml:space="preserve"> considered</w:t>
      </w:r>
      <w:r w:rsidR="003F45AA" w:rsidRPr="00EE6CB5">
        <w:t xml:space="preserve"> </w:t>
      </w:r>
      <w:r w:rsidR="00766C3C" w:rsidRPr="00EE6CB5">
        <w:t>interchangeable</w:t>
      </w:r>
      <w:r w:rsidR="00FE4B98" w:rsidRPr="00EE6CB5">
        <w:t xml:space="preserve"> with other permissive licenc</w:t>
      </w:r>
      <w:r w:rsidR="003F45AA" w:rsidRPr="00EE6CB5">
        <w:t xml:space="preserve">es like MIT </w:t>
      </w:r>
      <w:r w:rsidR="003375A8" w:rsidRPr="00EE6CB5">
        <w:t>and</w:t>
      </w:r>
      <w:r w:rsidR="00FE4B98" w:rsidRPr="00EE6CB5">
        <w:t xml:space="preserve"> BSD</w:t>
      </w:r>
      <w:r w:rsidR="000647B0" w:rsidRPr="00EE6CB5">
        <w:t xml:space="preserve"> 2-clause</w:t>
      </w:r>
      <w:r w:rsidR="00FE4B98" w:rsidRPr="00EE6CB5">
        <w:t xml:space="preserve"> licenc</w:t>
      </w:r>
      <w:r w:rsidR="003F45AA" w:rsidRPr="00EE6CB5">
        <w:t>es.</w:t>
      </w:r>
      <w:r w:rsidR="000647B0" w:rsidRPr="00EE6CB5">
        <w:t xml:space="preserve"> It is two-way compatible with BSD 3-clause licence.</w:t>
      </w:r>
      <w:r w:rsidR="003F45AA" w:rsidRPr="00EE6CB5">
        <w:t xml:space="preserve"> </w:t>
      </w:r>
      <w:r w:rsidR="00735F17" w:rsidRPr="00EE6CB5">
        <w:t>ISC</w:t>
      </w:r>
      <w:r w:rsidR="00DC26E1" w:rsidRPr="00EE6CB5">
        <w:t>-</w:t>
      </w:r>
      <w:r w:rsidR="0037338D" w:rsidRPr="00EE6CB5">
        <w:t>licen</w:t>
      </w:r>
      <w:r w:rsidR="005511AE" w:rsidRPr="00EE6CB5">
        <w:t>s</w:t>
      </w:r>
      <w:r w:rsidR="0037338D" w:rsidRPr="00EE6CB5">
        <w:t>e</w:t>
      </w:r>
      <w:r w:rsidR="00DC26E1" w:rsidRPr="00EE6CB5">
        <w:t>d code</w:t>
      </w:r>
      <w:r w:rsidR="00735F17" w:rsidRPr="00EE6CB5">
        <w:t xml:space="preserve"> can be included in projects licen</w:t>
      </w:r>
      <w:r w:rsidR="004D3645" w:rsidRPr="00EE6CB5">
        <w:t>s</w:t>
      </w:r>
      <w:r w:rsidR="00735F17" w:rsidRPr="00EE6CB5">
        <w:t>ed under the GPL</w:t>
      </w:r>
      <w:r w:rsidR="006F0889" w:rsidRPr="00EE6CB5">
        <w:t xml:space="preserve">, LGPL, MPL, </w:t>
      </w:r>
      <w:r w:rsidR="002322CD" w:rsidRPr="00EE6CB5">
        <w:t>Apache</w:t>
      </w:r>
      <w:r w:rsidR="00443935" w:rsidRPr="00EE6CB5">
        <w:t xml:space="preserve"> </w:t>
      </w:r>
      <w:r w:rsidR="002322CD" w:rsidRPr="00EE6CB5">
        <w:t>2.0</w:t>
      </w:r>
      <w:r w:rsidR="00BC5E2D" w:rsidRPr="00EE6CB5">
        <w:t xml:space="preserve"> and</w:t>
      </w:r>
      <w:r w:rsidR="006F0889" w:rsidRPr="00EE6CB5">
        <w:t xml:space="preserve"> CDDL</w:t>
      </w:r>
      <w:r w:rsidR="00735F17" w:rsidRPr="00EE6CB5">
        <w:t>.</w:t>
      </w:r>
    </w:p>
    <w:p w14:paraId="67E4D3FD" w14:textId="547156AD" w:rsidR="00AA0B54" w:rsidRPr="00EE6CB5" w:rsidRDefault="00C82B01" w:rsidP="00522951">
      <w:pPr>
        <w:jc w:val="both"/>
      </w:pPr>
      <w:r w:rsidRPr="00EE6CB5">
        <w:rPr>
          <w:b/>
          <w:bCs/>
        </w:rPr>
        <w:t>Patent rights:</w:t>
      </w:r>
      <w:r w:rsidR="00441B9A" w:rsidRPr="00EE6CB5">
        <w:t xml:space="preserve"> Patent rights are not </w:t>
      </w:r>
      <w:r w:rsidR="00E93DCA" w:rsidRPr="00EE6CB5">
        <w:t>mentioned</w:t>
      </w:r>
      <w:r w:rsidR="00B072DB" w:rsidRPr="00EE6CB5">
        <w:t>.</w:t>
      </w:r>
    </w:p>
    <w:p w14:paraId="7AC502C6" w14:textId="4AF23DCF" w:rsidR="00AA0B54" w:rsidRPr="00EE6CB5" w:rsidRDefault="00256AAA" w:rsidP="00B0088F">
      <w:pPr>
        <w:pStyle w:val="Heading3"/>
      </w:pPr>
      <w:r w:rsidRPr="00EE6CB5">
        <w:t>MIT</w:t>
      </w:r>
      <w:r w:rsidR="003B090D" w:rsidRPr="00EE6CB5">
        <w:t xml:space="preserve"> / X11</w:t>
      </w:r>
    </w:p>
    <w:p w14:paraId="5216F607" w14:textId="6E2E216B" w:rsidR="009C4F8B" w:rsidRPr="00EE6CB5" w:rsidRDefault="009C4F8B" w:rsidP="009C4F8B">
      <w:pPr>
        <w:pStyle w:val="Subtitle"/>
      </w:pPr>
      <w:r w:rsidRPr="00EE6CB5">
        <w:t>Permissive</w:t>
      </w:r>
    </w:p>
    <w:p w14:paraId="2318058D" w14:textId="13173C8E" w:rsidR="00AA0B54" w:rsidRPr="00EE6CB5" w:rsidRDefault="00C82B01" w:rsidP="00522951">
      <w:pPr>
        <w:jc w:val="both"/>
      </w:pPr>
      <w:r w:rsidRPr="00EE6CB5">
        <w:rPr>
          <w:b/>
          <w:bCs/>
        </w:rPr>
        <w:t>Description:</w:t>
      </w:r>
      <w:r w:rsidRPr="00EE6CB5">
        <w:t xml:space="preserve"> </w:t>
      </w:r>
      <w:r w:rsidR="00FE4B98" w:rsidRPr="00EE6CB5">
        <w:t>The MIT licenc</w:t>
      </w:r>
      <w:r w:rsidR="00923246" w:rsidRPr="00EE6CB5">
        <w:t>e is highly compati</w:t>
      </w:r>
      <w:r w:rsidR="00736A7F" w:rsidRPr="00EE6CB5">
        <w:t>ble with other permissive licenc</w:t>
      </w:r>
      <w:r w:rsidR="00923246" w:rsidRPr="00EE6CB5">
        <w:t>es.</w:t>
      </w:r>
    </w:p>
    <w:p w14:paraId="69E1C662" w14:textId="564384BE" w:rsidR="00E3652E" w:rsidRPr="00EE6CB5" w:rsidRDefault="00C82B01" w:rsidP="00522951">
      <w:pPr>
        <w:jc w:val="both"/>
      </w:pPr>
      <w:r w:rsidRPr="00EE6CB5">
        <w:rPr>
          <w:b/>
          <w:bCs/>
        </w:rPr>
        <w:t>Requirements:</w:t>
      </w:r>
      <w:r w:rsidR="00E3652E" w:rsidRPr="00EE6CB5">
        <w:t xml:space="preserve"> </w:t>
      </w:r>
      <w:r w:rsidR="002A3C51" w:rsidRPr="00EE6CB5">
        <w:t>The o</w:t>
      </w:r>
      <w:r w:rsidR="00E3652E" w:rsidRPr="00EE6CB5">
        <w:t xml:space="preserve">riginal copyright notice should be added to the licence text. </w:t>
      </w:r>
      <w:r w:rsidR="00A14449" w:rsidRPr="00EE6CB5">
        <w:t xml:space="preserve">The source code should </w:t>
      </w:r>
      <w:r w:rsidR="006778CE" w:rsidRPr="00EE6CB5">
        <w:t>include the licence text</w:t>
      </w:r>
      <w:r w:rsidR="00A14449" w:rsidRPr="00EE6CB5">
        <w:t xml:space="preserve"> but</w:t>
      </w:r>
      <w:r w:rsidR="00B47956" w:rsidRPr="00EE6CB5">
        <w:t xml:space="preserve"> </w:t>
      </w:r>
      <w:r w:rsidR="00776BF6" w:rsidRPr="00EE6CB5">
        <w:t>not a notice of significant changes</w:t>
      </w:r>
      <w:r w:rsidR="00463FE4" w:rsidRPr="00EE6CB5">
        <w:t>. There is no obligation</w:t>
      </w:r>
      <w:r w:rsidR="00D64B06" w:rsidRPr="00EE6CB5">
        <w:t xml:space="preserve"> </w:t>
      </w:r>
      <w:r w:rsidR="00E3652E" w:rsidRPr="00EE6CB5">
        <w:t xml:space="preserve">to disclose </w:t>
      </w:r>
      <w:r w:rsidR="00857581" w:rsidRPr="00EE6CB5">
        <w:t>modified</w:t>
      </w:r>
      <w:r w:rsidR="00E3652E" w:rsidRPr="00EE6CB5">
        <w:t xml:space="preserve"> source code. </w:t>
      </w:r>
      <w:r w:rsidR="008F6B54" w:rsidRPr="00EE6CB5">
        <w:t>Sublicensing of relevant code is permitted</w:t>
      </w:r>
      <w:r w:rsidR="0037338D" w:rsidRPr="00EE6CB5">
        <w:t>.</w:t>
      </w:r>
    </w:p>
    <w:p w14:paraId="02707EF1" w14:textId="3755F3DF" w:rsidR="00AA0B54" w:rsidRPr="00EE6CB5" w:rsidRDefault="00723DE0" w:rsidP="00522951">
      <w:pPr>
        <w:jc w:val="both"/>
      </w:pPr>
      <w:r w:rsidRPr="00EE6CB5">
        <w:rPr>
          <w:b/>
          <w:bCs/>
        </w:rPr>
        <w:t>Compatibility, linking and mixing:</w:t>
      </w:r>
      <w:r w:rsidRPr="00EE6CB5">
        <w:t xml:space="preserve"> </w:t>
      </w:r>
      <w:r w:rsidR="00857581" w:rsidRPr="00EE6CB5">
        <w:t>The MIT licence</w:t>
      </w:r>
      <w:r w:rsidR="00CF7EB4" w:rsidRPr="00EE6CB5">
        <w:t xml:space="preserve"> </w:t>
      </w:r>
      <w:r w:rsidRPr="00EE6CB5">
        <w:t xml:space="preserve">is </w:t>
      </w:r>
      <w:r w:rsidR="002E4D8B" w:rsidRPr="00EE6CB5">
        <w:t>linking-permissive</w:t>
      </w:r>
      <w:r w:rsidRPr="00EE6CB5">
        <w:t>.</w:t>
      </w:r>
      <w:r w:rsidR="00F34961" w:rsidRPr="00EE6CB5">
        <w:t xml:space="preserve"> </w:t>
      </w:r>
      <w:r w:rsidR="00056DD6" w:rsidRPr="00EE6CB5">
        <w:t xml:space="preserve">Code under </w:t>
      </w:r>
      <w:r w:rsidR="000647B0" w:rsidRPr="00EE6CB5">
        <w:t xml:space="preserve">2-clause </w:t>
      </w:r>
      <w:r w:rsidR="00FE4B98" w:rsidRPr="00EE6CB5">
        <w:t xml:space="preserve">BSD </w:t>
      </w:r>
      <w:r w:rsidR="000647B0" w:rsidRPr="00EE6CB5">
        <w:t xml:space="preserve">and </w:t>
      </w:r>
      <w:r w:rsidR="00101D5E" w:rsidRPr="00EE6CB5">
        <w:t>ISC</w:t>
      </w:r>
      <w:r w:rsidR="000647B0" w:rsidRPr="00EE6CB5">
        <w:t xml:space="preserve"> licences can be freely combined with M</w:t>
      </w:r>
      <w:r w:rsidR="00894863" w:rsidRPr="00EE6CB5">
        <w:t>IT-licensed code and published under each of these licences.</w:t>
      </w:r>
      <w:r w:rsidR="00C32344" w:rsidRPr="00EE6CB5">
        <w:t xml:space="preserve"> </w:t>
      </w:r>
      <w:r w:rsidR="00894863" w:rsidRPr="00EE6CB5">
        <w:t xml:space="preserve">BSD 3-clause, </w:t>
      </w:r>
      <w:r w:rsidR="007E760E" w:rsidRPr="00EE6CB5">
        <w:t>MPL</w:t>
      </w:r>
      <w:r w:rsidR="00BC5E2D" w:rsidRPr="00EE6CB5">
        <w:t xml:space="preserve"> and</w:t>
      </w:r>
      <w:r w:rsidR="00C32344" w:rsidRPr="00EE6CB5">
        <w:t xml:space="preserve"> </w:t>
      </w:r>
      <w:r w:rsidR="002322CD" w:rsidRPr="00EE6CB5">
        <w:t>Apache</w:t>
      </w:r>
      <w:r w:rsidR="00443935" w:rsidRPr="00EE6CB5">
        <w:t xml:space="preserve"> </w:t>
      </w:r>
      <w:r w:rsidR="002322CD" w:rsidRPr="00EE6CB5">
        <w:t>2.0</w:t>
      </w:r>
      <w:r w:rsidR="00C32344" w:rsidRPr="00EE6CB5">
        <w:t xml:space="preserve"> </w:t>
      </w:r>
      <w:r w:rsidR="00C923F3" w:rsidRPr="00EE6CB5">
        <w:t>licenc</w:t>
      </w:r>
      <w:r w:rsidR="00F34961" w:rsidRPr="00EE6CB5">
        <w:t xml:space="preserve">es </w:t>
      </w:r>
      <w:r w:rsidR="00894863" w:rsidRPr="00EE6CB5">
        <w:t xml:space="preserve">are two-way compatible </w:t>
      </w:r>
      <w:r w:rsidR="00FE4B98" w:rsidRPr="00EE6CB5">
        <w:t>with MIT</w:t>
      </w:r>
      <w:r w:rsidR="00894863" w:rsidRPr="00EE6CB5">
        <w:t xml:space="preserve"> licence</w:t>
      </w:r>
      <w:r w:rsidR="00F34961" w:rsidRPr="00EE6CB5">
        <w:t>.</w:t>
      </w:r>
      <w:r w:rsidR="00C32344" w:rsidRPr="00EE6CB5">
        <w:t xml:space="preserve"> </w:t>
      </w:r>
      <w:r w:rsidR="00D64505" w:rsidRPr="00EE6CB5">
        <w:t>MIT</w:t>
      </w:r>
      <w:r w:rsidR="009F0C3B" w:rsidRPr="00EE6CB5">
        <w:t>-</w:t>
      </w:r>
      <w:r w:rsidR="00D64505" w:rsidRPr="00EE6CB5">
        <w:t>licen</w:t>
      </w:r>
      <w:r w:rsidR="009F0C3B" w:rsidRPr="00EE6CB5">
        <w:t>s</w:t>
      </w:r>
      <w:r w:rsidR="00CC5914" w:rsidRPr="00EE6CB5">
        <w:t>e</w:t>
      </w:r>
      <w:r w:rsidR="009F0C3B" w:rsidRPr="00EE6CB5">
        <w:t>d code</w:t>
      </w:r>
      <w:r w:rsidR="00CC5914" w:rsidRPr="00EE6CB5">
        <w:t xml:space="preserve"> can be used in </w:t>
      </w:r>
      <w:r w:rsidR="009B2BD1" w:rsidRPr="00EE6CB5">
        <w:t xml:space="preserve">GPL, </w:t>
      </w:r>
      <w:r w:rsidR="00CC5914" w:rsidRPr="00EE6CB5">
        <w:t>LGPL</w:t>
      </w:r>
      <w:r w:rsidR="00BC5E2D" w:rsidRPr="00EE6CB5">
        <w:t xml:space="preserve"> and</w:t>
      </w:r>
      <w:r w:rsidR="007E760E" w:rsidRPr="00EE6CB5">
        <w:t xml:space="preserve"> CDDL</w:t>
      </w:r>
      <w:r w:rsidR="00CC5914" w:rsidRPr="00EE6CB5">
        <w:t>-licen</w:t>
      </w:r>
      <w:r w:rsidR="004D3645" w:rsidRPr="00EE6CB5">
        <w:t>s</w:t>
      </w:r>
      <w:r w:rsidR="00CC5914" w:rsidRPr="00EE6CB5">
        <w:t>ed projects.</w:t>
      </w:r>
    </w:p>
    <w:p w14:paraId="240201C5" w14:textId="25FF4532" w:rsidR="00C82B01" w:rsidRPr="00EE6CB5" w:rsidRDefault="00C82B01" w:rsidP="00522951">
      <w:pPr>
        <w:jc w:val="both"/>
      </w:pPr>
      <w:r w:rsidRPr="00EE6CB5">
        <w:rPr>
          <w:b/>
          <w:bCs/>
        </w:rPr>
        <w:t>Patent rights:</w:t>
      </w:r>
      <w:r w:rsidR="00006D1C" w:rsidRPr="00EE6CB5">
        <w:t xml:space="preserve"> </w:t>
      </w:r>
      <w:r w:rsidR="0062345C" w:rsidRPr="00EE6CB5">
        <w:t>Patent rights are not mentioned</w:t>
      </w:r>
      <w:del w:id="88" w:author="Branko" w:date="2025-03-18T18:17:00Z" w16du:dateUtc="2025-03-18T17:17:00Z">
        <w:r w:rsidR="009D2F8C" w:rsidRPr="00EE6CB5" w:rsidDel="00CB5ED6">
          <w:delText>,</w:delText>
        </w:r>
      </w:del>
      <w:r w:rsidR="009D2F8C" w:rsidRPr="00EE6CB5">
        <w:t xml:space="preserve"> but implicit in the US</w:t>
      </w:r>
      <w:ins w:id="89" w:author="Branko" w:date="2025-03-18T13:20:00Z" w16du:dateUtc="2025-03-18T12:20:00Z">
        <w:r w:rsidR="001C6BDD">
          <w:t>A</w:t>
        </w:r>
      </w:ins>
      <w:r w:rsidR="009D2F8C" w:rsidRPr="00EE6CB5">
        <w:t xml:space="preserve"> due to “without restriction</w:t>
      </w:r>
      <w:ins w:id="90" w:author="Branko" w:date="2025-03-20T11:37:00Z" w16du:dateUtc="2025-03-20T10:37:00Z">
        <w:r w:rsidR="00A219BF">
          <w:t>.</w:t>
        </w:r>
      </w:ins>
      <w:r w:rsidR="009D2F8C" w:rsidRPr="00EE6CB5">
        <w:t>”</w:t>
      </w:r>
      <w:del w:id="91" w:author="Branko" w:date="2025-03-20T11:37:00Z" w16du:dateUtc="2025-03-20T10:37:00Z">
        <w:r w:rsidR="009D2F8C" w:rsidRPr="00EE6CB5" w:rsidDel="00A219BF">
          <w:delText>.</w:delText>
        </w:r>
      </w:del>
    </w:p>
    <w:p w14:paraId="75421651" w14:textId="0CB4F604" w:rsidR="00AA0B54" w:rsidRPr="00EE6CB5" w:rsidRDefault="009C2695" w:rsidP="00522951">
      <w:pPr>
        <w:jc w:val="both"/>
      </w:pPr>
      <w:r w:rsidRPr="00EE6CB5">
        <w:rPr>
          <w:b/>
          <w:bCs/>
        </w:rPr>
        <w:t>Remarks:</w:t>
      </w:r>
      <w:r w:rsidR="00FC5B42" w:rsidRPr="00EE6CB5">
        <w:rPr>
          <w:b/>
          <w:bCs/>
        </w:rPr>
        <w:t xml:space="preserve"> </w:t>
      </w:r>
      <w:r w:rsidR="00D64505" w:rsidRPr="00EE6CB5">
        <w:t>It a</w:t>
      </w:r>
      <w:r w:rsidR="00FC5B42" w:rsidRPr="00EE6CB5">
        <w:t>llows</w:t>
      </w:r>
      <w:r w:rsidRPr="00EE6CB5">
        <w:t xml:space="preserve"> </w:t>
      </w:r>
      <w:r w:rsidR="00006482" w:rsidRPr="00EE6CB5">
        <w:t xml:space="preserve">the </w:t>
      </w:r>
      <w:r w:rsidRPr="00EE6CB5">
        <w:t>use or mention</w:t>
      </w:r>
      <w:r w:rsidR="00006482" w:rsidRPr="00EE6CB5">
        <w:t xml:space="preserve"> of trademarks</w:t>
      </w:r>
      <w:del w:id="92" w:author="Branko" w:date="2025-03-18T18:17:00Z" w16du:dateUtc="2025-03-18T17:17:00Z">
        <w:r w:rsidR="00471F51" w:rsidRPr="00EE6CB5" w:rsidDel="00CB5ED6">
          <w:delText>,</w:delText>
        </w:r>
      </w:del>
      <w:r w:rsidR="00471F51" w:rsidRPr="00EE6CB5">
        <w:t xml:space="preserve"> except for X11, </w:t>
      </w:r>
      <w:r w:rsidR="0005162B" w:rsidRPr="00EE6CB5">
        <w:t>which</w:t>
      </w:r>
      <w:r w:rsidR="00471F51" w:rsidRPr="00EE6CB5">
        <w:t xml:space="preserve"> </w:t>
      </w:r>
      <w:r w:rsidR="00C545CE" w:rsidRPr="00EE6CB5">
        <w:t>forbids usage of X Consortium</w:t>
      </w:r>
      <w:r w:rsidR="005760A0" w:rsidRPr="00EE6CB5">
        <w:t xml:space="preserve"> name with</w:t>
      </w:r>
      <w:r w:rsidR="00640318" w:rsidRPr="00EE6CB5">
        <w:t>out their prior written authoris</w:t>
      </w:r>
      <w:r w:rsidR="005760A0" w:rsidRPr="00EE6CB5">
        <w:t>ation</w:t>
      </w:r>
      <w:r w:rsidRPr="00EE6CB5">
        <w:t>.</w:t>
      </w:r>
    </w:p>
    <w:p w14:paraId="34A173C9" w14:textId="579C2CEE" w:rsidR="00AA0B54" w:rsidRPr="00EE6CB5" w:rsidRDefault="00256AAA" w:rsidP="00B0088F">
      <w:pPr>
        <w:pStyle w:val="Heading3"/>
      </w:pPr>
      <w:proofErr w:type="spellStart"/>
      <w:r w:rsidRPr="00EE6CB5">
        <w:t>N</w:t>
      </w:r>
      <w:r w:rsidR="00B83D7C" w:rsidRPr="00EE6CB5">
        <w:t>U</w:t>
      </w:r>
      <w:r w:rsidRPr="00EE6CB5">
        <w:t>nit</w:t>
      </w:r>
      <w:proofErr w:type="spellEnd"/>
    </w:p>
    <w:p w14:paraId="71670FF8" w14:textId="30C29A2D" w:rsidR="009C4F8B" w:rsidRPr="00EE6CB5" w:rsidRDefault="009C4F8B" w:rsidP="009C4F8B">
      <w:pPr>
        <w:pStyle w:val="Subtitle"/>
      </w:pPr>
      <w:r w:rsidRPr="00EE6CB5">
        <w:t>Permissive</w:t>
      </w:r>
    </w:p>
    <w:p w14:paraId="2CB4478D" w14:textId="05B9429D" w:rsidR="00AA0B54" w:rsidRPr="00EE6CB5" w:rsidRDefault="00C82B01" w:rsidP="00522951">
      <w:pPr>
        <w:jc w:val="both"/>
      </w:pPr>
      <w:r w:rsidRPr="00EE6CB5">
        <w:rPr>
          <w:b/>
          <w:bCs/>
        </w:rPr>
        <w:t>Description:</w:t>
      </w:r>
      <w:r w:rsidRPr="00EE6CB5">
        <w:t xml:space="preserve"> </w:t>
      </w:r>
      <w:proofErr w:type="spellStart"/>
      <w:r w:rsidR="00B811C8" w:rsidRPr="00EE6CB5">
        <w:t>NUnit</w:t>
      </w:r>
      <w:proofErr w:type="spellEnd"/>
      <w:r w:rsidR="00B811C8" w:rsidRPr="00EE6CB5">
        <w:t xml:space="preserve"> is a unit-testing framework for all .Net languages. Its n</w:t>
      </w:r>
      <w:r w:rsidR="00601D86" w:rsidRPr="00EE6CB5">
        <w:t xml:space="preserve">ewer versions </w:t>
      </w:r>
      <w:r w:rsidR="00002B07" w:rsidRPr="00EE6CB5">
        <w:t xml:space="preserve">(starting from 3.0) </w:t>
      </w:r>
      <w:r w:rsidR="00601D86" w:rsidRPr="00EE6CB5">
        <w:t>are</w:t>
      </w:r>
      <w:r w:rsidR="005F15F7" w:rsidRPr="00EE6CB5">
        <w:t xml:space="preserve"> released under the MIT licenc</w:t>
      </w:r>
      <w:r w:rsidR="001B7D0E" w:rsidRPr="00EE6CB5">
        <w:t>e</w:t>
      </w:r>
      <w:del w:id="93" w:author="Branko" w:date="2025-03-18T18:18:00Z" w16du:dateUtc="2025-03-18T17:18:00Z">
        <w:r w:rsidR="00B811C8" w:rsidRPr="00EE6CB5" w:rsidDel="00CB5ED6">
          <w:delText>,</w:delText>
        </w:r>
      </w:del>
      <w:r w:rsidR="00B811C8" w:rsidRPr="00EE6CB5">
        <w:t xml:space="preserve"> while </w:t>
      </w:r>
      <w:r w:rsidR="00EA0641" w:rsidRPr="00EE6CB5">
        <w:t xml:space="preserve">the </w:t>
      </w:r>
      <w:r w:rsidR="004E6766" w:rsidRPr="00EE6CB5">
        <w:t>o</w:t>
      </w:r>
      <w:r w:rsidR="00AC2ED3" w:rsidRPr="00EE6CB5">
        <w:t>ld</w:t>
      </w:r>
      <w:r w:rsidR="00ED377D" w:rsidRPr="00EE6CB5">
        <w:t>er</w:t>
      </w:r>
      <w:r w:rsidR="00AC2ED3" w:rsidRPr="00EE6CB5">
        <w:t xml:space="preserve"> </w:t>
      </w:r>
      <w:r w:rsidR="00ED377D" w:rsidRPr="00EE6CB5">
        <w:t>versions are using</w:t>
      </w:r>
      <w:r w:rsidR="00AC2ED3" w:rsidRPr="00EE6CB5">
        <w:t xml:space="preserve"> </w:t>
      </w:r>
      <w:proofErr w:type="spellStart"/>
      <w:r w:rsidR="00AC2ED3" w:rsidRPr="00EE6CB5">
        <w:t>zlib</w:t>
      </w:r>
      <w:proofErr w:type="spellEnd"/>
      <w:r w:rsidR="00AC2ED3" w:rsidRPr="00EE6CB5">
        <w:t>/</w:t>
      </w:r>
      <w:proofErr w:type="spellStart"/>
      <w:r w:rsidR="00AC2ED3" w:rsidRPr="00EE6CB5">
        <w:t>libpng</w:t>
      </w:r>
      <w:proofErr w:type="spellEnd"/>
      <w:r w:rsidR="00AC2ED3" w:rsidRPr="00EE6CB5">
        <w:t xml:space="preserve"> licence</w:t>
      </w:r>
      <w:r w:rsidR="004E6766" w:rsidRPr="00EE6CB5">
        <w:t>.</w:t>
      </w:r>
      <w:r w:rsidR="00AC2ED3" w:rsidRPr="00EE6CB5">
        <w:t xml:space="preserve"> </w:t>
      </w:r>
      <w:r w:rsidR="0023201C" w:rsidRPr="00EE6CB5">
        <w:t>The l</w:t>
      </w:r>
      <w:r w:rsidR="00D85B21" w:rsidRPr="00EE6CB5">
        <w:t>icenc</w:t>
      </w:r>
      <w:r w:rsidR="001B7D0E" w:rsidRPr="00EE6CB5">
        <w:t>e allow</w:t>
      </w:r>
      <w:r w:rsidR="0023201C" w:rsidRPr="00EE6CB5">
        <w:t>s</w:t>
      </w:r>
      <w:r w:rsidR="001B7D0E" w:rsidRPr="00EE6CB5">
        <w:t xml:space="preserve"> the use of </w:t>
      </w:r>
      <w:proofErr w:type="spellStart"/>
      <w:r w:rsidR="001B7D0E" w:rsidRPr="00EE6CB5">
        <w:t>NUnit</w:t>
      </w:r>
      <w:proofErr w:type="spellEnd"/>
      <w:r w:rsidR="001B7D0E" w:rsidRPr="00EE6CB5">
        <w:t xml:space="preserve"> in free and commercial applications and libraries without restrictions.</w:t>
      </w:r>
    </w:p>
    <w:p w14:paraId="2829481C" w14:textId="1E14EA62" w:rsidR="00C82B01" w:rsidRPr="00EE6CB5" w:rsidRDefault="00C82B01" w:rsidP="006778CE">
      <w:pPr>
        <w:tabs>
          <w:tab w:val="left" w:pos="5245"/>
        </w:tabs>
        <w:jc w:val="both"/>
      </w:pPr>
      <w:r w:rsidRPr="00EE6CB5">
        <w:rPr>
          <w:b/>
          <w:bCs/>
        </w:rPr>
        <w:t>Requirements:</w:t>
      </w:r>
      <w:r w:rsidR="001B7D0E" w:rsidRPr="00EE6CB5">
        <w:t xml:space="preserve"> </w:t>
      </w:r>
      <w:r w:rsidR="004D12CB" w:rsidRPr="00EE6CB5">
        <w:t>By association with MIT licence</w:t>
      </w:r>
      <w:r w:rsidR="006778CE" w:rsidRPr="00EE6CB5">
        <w:t>, t</w:t>
      </w:r>
      <w:r w:rsidR="00D00D0F" w:rsidRPr="00EE6CB5">
        <w:t>he o</w:t>
      </w:r>
      <w:r w:rsidR="004D12CB" w:rsidRPr="00EE6CB5">
        <w:t xml:space="preserve">riginal copyright notice should be added to the licence text. </w:t>
      </w:r>
      <w:r w:rsidR="00A14449" w:rsidRPr="00EE6CB5">
        <w:t xml:space="preserve">The source code should </w:t>
      </w:r>
      <w:r w:rsidR="006778CE" w:rsidRPr="00EE6CB5">
        <w:t>include the licence text</w:t>
      </w:r>
      <w:r w:rsidR="00A14449" w:rsidRPr="00EE6CB5">
        <w:t xml:space="preserve"> but</w:t>
      </w:r>
      <w:r w:rsidR="00C923F3" w:rsidRPr="00EE6CB5">
        <w:t xml:space="preserve"> </w:t>
      </w:r>
      <w:r w:rsidR="00776BF6" w:rsidRPr="00EE6CB5">
        <w:t>not a notice of significant changes</w:t>
      </w:r>
      <w:r w:rsidR="00463FE4" w:rsidRPr="00EE6CB5">
        <w:t>. There is no obligation</w:t>
      </w:r>
      <w:r w:rsidR="00D64B06" w:rsidRPr="00EE6CB5">
        <w:t xml:space="preserve"> </w:t>
      </w:r>
      <w:r w:rsidR="004D12CB" w:rsidRPr="00EE6CB5">
        <w:t xml:space="preserve">to disclose </w:t>
      </w:r>
      <w:r w:rsidR="00D00D0F" w:rsidRPr="00EE6CB5">
        <w:t>modified</w:t>
      </w:r>
      <w:r w:rsidR="004D12CB" w:rsidRPr="00EE6CB5">
        <w:t xml:space="preserve"> source code. </w:t>
      </w:r>
      <w:r w:rsidR="008F6B54" w:rsidRPr="00EE6CB5">
        <w:t>Sublicensing of relevant code is permitted</w:t>
      </w:r>
      <w:r w:rsidR="0037338D" w:rsidRPr="00EE6CB5">
        <w:t>.</w:t>
      </w:r>
    </w:p>
    <w:p w14:paraId="29710A3E" w14:textId="7CF7166B" w:rsidR="004D12CB" w:rsidRPr="00EE6CB5" w:rsidRDefault="00C82B01" w:rsidP="004D12CB">
      <w:pPr>
        <w:jc w:val="both"/>
      </w:pPr>
      <w:r w:rsidRPr="00EE6CB5">
        <w:rPr>
          <w:b/>
          <w:bCs/>
        </w:rPr>
        <w:t>Compatibility, linking and mixing:</w:t>
      </w:r>
      <w:r w:rsidRPr="00EE6CB5">
        <w:t xml:space="preserve"> </w:t>
      </w:r>
      <w:proofErr w:type="spellStart"/>
      <w:r w:rsidR="00BE254E" w:rsidRPr="00EE6CB5">
        <w:t>NUnit</w:t>
      </w:r>
      <w:proofErr w:type="spellEnd"/>
      <w:r w:rsidR="00BE254E" w:rsidRPr="00EE6CB5">
        <w:t xml:space="preserve"> </w:t>
      </w:r>
      <w:r w:rsidR="00904894" w:rsidRPr="00EE6CB5">
        <w:t xml:space="preserve">is </w:t>
      </w:r>
      <w:r w:rsidR="002E4D8B" w:rsidRPr="00EE6CB5">
        <w:t>linking-permissive</w:t>
      </w:r>
      <w:r w:rsidR="000A6724" w:rsidRPr="00EE6CB5">
        <w:t xml:space="preserve"> by association with the MIT licence</w:t>
      </w:r>
      <w:r w:rsidR="00904894" w:rsidRPr="00EE6CB5">
        <w:t xml:space="preserve">. </w:t>
      </w:r>
      <w:r w:rsidR="00056DD6" w:rsidRPr="00EE6CB5">
        <w:t xml:space="preserve">Code under </w:t>
      </w:r>
      <w:r w:rsidR="00693EA7" w:rsidRPr="00EE6CB5">
        <w:t xml:space="preserve">BSD </w:t>
      </w:r>
      <w:r w:rsidR="0024530A" w:rsidRPr="00EE6CB5">
        <w:t>2-clause, ISC and other MIT-licensed code may be freely combined and published under either of input licences. BSD</w:t>
      </w:r>
      <w:r w:rsidR="00164EBA" w:rsidRPr="00EE6CB5">
        <w:t xml:space="preserve"> </w:t>
      </w:r>
      <w:r w:rsidR="00904894" w:rsidRPr="00EE6CB5">
        <w:t>3-clause, MPL</w:t>
      </w:r>
      <w:r w:rsidR="00BC5E2D" w:rsidRPr="00EE6CB5">
        <w:t xml:space="preserve"> and</w:t>
      </w:r>
      <w:r w:rsidR="00D85B21" w:rsidRPr="00EE6CB5">
        <w:t xml:space="preserve"> </w:t>
      </w:r>
      <w:r w:rsidR="002322CD" w:rsidRPr="00EE6CB5">
        <w:t>Apache</w:t>
      </w:r>
      <w:r w:rsidR="00443935" w:rsidRPr="00EE6CB5">
        <w:t xml:space="preserve"> </w:t>
      </w:r>
      <w:r w:rsidR="002322CD" w:rsidRPr="00EE6CB5">
        <w:t>2.0</w:t>
      </w:r>
      <w:r w:rsidR="00D85B21" w:rsidRPr="00EE6CB5">
        <w:t xml:space="preserve"> licenc</w:t>
      </w:r>
      <w:r w:rsidR="00904894" w:rsidRPr="00EE6CB5">
        <w:t xml:space="preserve">es </w:t>
      </w:r>
      <w:r w:rsidR="0024530A" w:rsidRPr="00EE6CB5">
        <w:t xml:space="preserve">are two-way compatible </w:t>
      </w:r>
      <w:r w:rsidR="00D85B21" w:rsidRPr="00EE6CB5">
        <w:t xml:space="preserve">with </w:t>
      </w:r>
      <w:proofErr w:type="spellStart"/>
      <w:r w:rsidR="00D85B21" w:rsidRPr="00EE6CB5">
        <w:t>NUnit</w:t>
      </w:r>
      <w:proofErr w:type="spellEnd"/>
      <w:r w:rsidR="00640318" w:rsidRPr="00EE6CB5">
        <w:t xml:space="preserve"> </w:t>
      </w:r>
      <w:r w:rsidR="00D85B21" w:rsidRPr="00EE6CB5">
        <w:t>licen</w:t>
      </w:r>
      <w:r w:rsidR="00640318" w:rsidRPr="00EE6CB5">
        <w:t>c</w:t>
      </w:r>
      <w:r w:rsidR="00D85B21" w:rsidRPr="00EE6CB5">
        <w:t>e. NUnit</w:t>
      </w:r>
      <w:r w:rsidR="009F0C3B" w:rsidRPr="00EE6CB5">
        <w:t>-</w:t>
      </w:r>
      <w:r w:rsidR="00D85B21" w:rsidRPr="00EE6CB5">
        <w:t>licen</w:t>
      </w:r>
      <w:r w:rsidR="009F0C3B" w:rsidRPr="00EE6CB5">
        <w:t>sed code</w:t>
      </w:r>
      <w:r w:rsidR="00904894" w:rsidRPr="00EE6CB5">
        <w:t xml:space="preserve"> can be used in GPL, LGPL</w:t>
      </w:r>
      <w:r w:rsidR="00BC5E2D" w:rsidRPr="00EE6CB5">
        <w:t xml:space="preserve"> and</w:t>
      </w:r>
      <w:r w:rsidR="00904894" w:rsidRPr="00EE6CB5">
        <w:t xml:space="preserve"> CDDL-licensed projects.</w:t>
      </w:r>
    </w:p>
    <w:p w14:paraId="7035D64A" w14:textId="44EBFAB3" w:rsidR="00AA0B54" w:rsidRPr="00EE6CB5" w:rsidRDefault="00C82B01" w:rsidP="00522951">
      <w:pPr>
        <w:jc w:val="both"/>
      </w:pPr>
      <w:r w:rsidRPr="00EE6CB5">
        <w:rPr>
          <w:b/>
          <w:bCs/>
        </w:rPr>
        <w:lastRenderedPageBreak/>
        <w:t>Patent rights:</w:t>
      </w:r>
      <w:r w:rsidR="004D12CB" w:rsidRPr="00EE6CB5">
        <w:t xml:space="preserve"> (By association with MIT licence) </w:t>
      </w:r>
      <w:r w:rsidR="00FF0E7F" w:rsidRPr="00EE6CB5">
        <w:t>Patent rights are not mentioned</w:t>
      </w:r>
      <w:del w:id="94" w:author="Branko" w:date="2025-03-18T18:18:00Z" w16du:dateUtc="2025-03-18T17:18:00Z">
        <w:r w:rsidR="00FF0E7F" w:rsidRPr="00EE6CB5" w:rsidDel="00CB5ED6">
          <w:delText>,</w:delText>
        </w:r>
      </w:del>
      <w:r w:rsidR="00FF0E7F" w:rsidRPr="00EE6CB5">
        <w:t xml:space="preserve"> but implicit in the US</w:t>
      </w:r>
      <w:ins w:id="95" w:author="Branko" w:date="2025-03-18T13:20:00Z" w16du:dateUtc="2025-03-18T12:20:00Z">
        <w:r w:rsidR="001C6BDD">
          <w:t>A</w:t>
        </w:r>
      </w:ins>
      <w:r w:rsidR="00FF0E7F" w:rsidRPr="00EE6CB5">
        <w:t xml:space="preserve"> due to “without restriction</w:t>
      </w:r>
      <w:ins w:id="96" w:author="Branko" w:date="2025-03-20T11:37:00Z" w16du:dateUtc="2025-03-20T10:37:00Z">
        <w:r w:rsidR="00A219BF">
          <w:t>.</w:t>
        </w:r>
      </w:ins>
      <w:r w:rsidR="00FF0E7F" w:rsidRPr="00EE6CB5">
        <w:t>”</w:t>
      </w:r>
      <w:del w:id="97" w:author="Branko" w:date="2025-03-20T11:37:00Z" w16du:dateUtc="2025-03-20T10:37:00Z">
        <w:r w:rsidR="00FF0E7F" w:rsidRPr="00EE6CB5" w:rsidDel="00A219BF">
          <w:delText>.</w:delText>
        </w:r>
      </w:del>
    </w:p>
    <w:p w14:paraId="5A0B0BBE" w14:textId="5CA605D8" w:rsidR="00D70D7B" w:rsidRPr="00EE6CB5" w:rsidRDefault="00D70D7B" w:rsidP="00D70D7B">
      <w:pPr>
        <w:pStyle w:val="Heading3"/>
      </w:pPr>
      <w:r w:rsidRPr="00EE6CB5">
        <w:t>OpenSSL</w:t>
      </w:r>
    </w:p>
    <w:p w14:paraId="74CE6EA2" w14:textId="77777777" w:rsidR="00D70D7B" w:rsidRPr="00EE6CB5" w:rsidRDefault="00D70D7B" w:rsidP="00D70D7B">
      <w:pPr>
        <w:pStyle w:val="Subtitle"/>
      </w:pPr>
      <w:r w:rsidRPr="00EE6CB5">
        <w:t>Permissive</w:t>
      </w:r>
    </w:p>
    <w:p w14:paraId="36272517" w14:textId="6879DE6C" w:rsidR="00645B63" w:rsidRPr="00EE6CB5" w:rsidRDefault="00D70D7B" w:rsidP="00D70D7B">
      <w:pPr>
        <w:jc w:val="both"/>
      </w:pPr>
      <w:r w:rsidRPr="00EE6CB5">
        <w:rPr>
          <w:b/>
          <w:bCs/>
        </w:rPr>
        <w:t>Description:</w:t>
      </w:r>
      <w:r w:rsidRPr="00EE6CB5">
        <w:t xml:space="preserve"> </w:t>
      </w:r>
      <w:r w:rsidR="00645B63" w:rsidRPr="00EE6CB5">
        <w:t>The OpenSSL License is the original licen</w:t>
      </w:r>
      <w:r w:rsidR="00033532" w:rsidRPr="00EE6CB5">
        <w:t>c</w:t>
      </w:r>
      <w:r w:rsidR="00645B63" w:rsidRPr="00EE6CB5">
        <w:t>e used for the OpenSSL project</w:t>
      </w:r>
      <w:r w:rsidR="00497124" w:rsidRPr="00EE6CB5">
        <w:t xml:space="preserve"> before version 3.0</w:t>
      </w:r>
      <w:r w:rsidR="002830CE" w:rsidRPr="00EE6CB5">
        <w:t>.</w:t>
      </w:r>
      <w:r w:rsidR="00645B63" w:rsidRPr="00EE6CB5">
        <w:t xml:space="preserve"> </w:t>
      </w:r>
      <w:r w:rsidR="002830CE" w:rsidRPr="00EE6CB5">
        <w:t>T</w:t>
      </w:r>
      <w:r w:rsidR="00645B63" w:rsidRPr="00EE6CB5">
        <w:t xml:space="preserve">he </w:t>
      </w:r>
      <w:r w:rsidR="00B740C5" w:rsidRPr="00EE6CB5">
        <w:t>last</w:t>
      </w:r>
      <w:r w:rsidR="00645B63" w:rsidRPr="00EE6CB5">
        <w:t xml:space="preserve"> version </w:t>
      </w:r>
      <w:r w:rsidR="00B740C5" w:rsidRPr="00EE6CB5">
        <w:t>of th</w:t>
      </w:r>
      <w:r w:rsidR="000A555A" w:rsidRPr="00EE6CB5">
        <w:t>is</w:t>
      </w:r>
      <w:r w:rsidR="00B740C5" w:rsidRPr="00EE6CB5">
        <w:t xml:space="preserve"> licence </w:t>
      </w:r>
      <w:r w:rsidR="00645B63" w:rsidRPr="00EE6CB5">
        <w:t xml:space="preserve">is OpenSSL License 1.1. </w:t>
      </w:r>
      <w:r w:rsidR="00965E0E" w:rsidRPr="00EE6CB5">
        <w:t xml:space="preserve">It </w:t>
      </w:r>
      <w:r w:rsidR="00C84DD7" w:rsidRPr="00EE6CB5">
        <w:t xml:space="preserve">combines texts from </w:t>
      </w:r>
      <w:r w:rsidR="00965E0E" w:rsidRPr="00EE6CB5">
        <w:t xml:space="preserve">the </w:t>
      </w:r>
      <w:r w:rsidR="001C4F6F" w:rsidRPr="00EE6CB5">
        <w:t>Apache 1.0</w:t>
      </w:r>
      <w:r w:rsidR="004067C5" w:rsidRPr="00EE6CB5">
        <w:t xml:space="preserve"> </w:t>
      </w:r>
      <w:r w:rsidR="000A555A" w:rsidRPr="00EE6CB5">
        <w:t xml:space="preserve">licence </w:t>
      </w:r>
      <w:r w:rsidR="004067C5" w:rsidRPr="00EE6CB5">
        <w:t>(OpenSSL part)</w:t>
      </w:r>
      <w:r w:rsidR="001C4F6F" w:rsidRPr="00EE6CB5">
        <w:t xml:space="preserve"> and BSD 4-clause </w:t>
      </w:r>
      <w:r w:rsidR="000A555A" w:rsidRPr="00EE6CB5">
        <w:t xml:space="preserve">licence </w:t>
      </w:r>
      <w:r w:rsidR="004067C5" w:rsidRPr="00EE6CB5">
        <w:t>(</w:t>
      </w:r>
      <w:r w:rsidR="000A1CD0" w:rsidRPr="00EE6CB5">
        <w:t xml:space="preserve">Original </w:t>
      </w:r>
      <w:proofErr w:type="spellStart"/>
      <w:r w:rsidR="000A1CD0" w:rsidRPr="00EE6CB5">
        <w:t>SSLeay</w:t>
      </w:r>
      <w:proofErr w:type="spellEnd"/>
      <w:r w:rsidR="000A1CD0" w:rsidRPr="00EE6CB5">
        <w:t xml:space="preserve"> part)</w:t>
      </w:r>
      <w:r w:rsidR="00645B63" w:rsidRPr="00EE6CB5">
        <w:t>.</w:t>
      </w:r>
    </w:p>
    <w:p w14:paraId="2CC4D28F" w14:textId="2BEA9CDD" w:rsidR="00D70D7B" w:rsidRPr="00EE6CB5" w:rsidRDefault="00D70D7B" w:rsidP="00D70D7B">
      <w:pPr>
        <w:jc w:val="both"/>
      </w:pPr>
      <w:r w:rsidRPr="00EE6CB5">
        <w:rPr>
          <w:b/>
          <w:bCs/>
        </w:rPr>
        <w:t>Requirements:</w:t>
      </w:r>
      <w:r w:rsidRPr="00EE6CB5">
        <w:t xml:space="preserve"> </w:t>
      </w:r>
      <w:r w:rsidR="008D79AB" w:rsidRPr="00EE6CB5">
        <w:t xml:space="preserve">Redistributions of source code must retain the copyright notice, </w:t>
      </w:r>
      <w:r w:rsidR="00364001" w:rsidRPr="00EE6CB5">
        <w:t xml:space="preserve">the </w:t>
      </w:r>
      <w:r w:rsidR="008D79AB" w:rsidRPr="00EE6CB5">
        <w:t>list of conditions</w:t>
      </w:r>
      <w:del w:id="98" w:author="Branko" w:date="2025-03-18T18:18:00Z" w16du:dateUtc="2025-03-18T17:18:00Z">
        <w:r w:rsidR="008D79AB" w:rsidRPr="00EE6CB5" w:rsidDel="00CB5ED6">
          <w:delText>,</w:delText>
        </w:r>
      </w:del>
      <w:r w:rsidR="008D79AB" w:rsidRPr="00EE6CB5">
        <w:t xml:space="preserve"> and the disclaimer</w:t>
      </w:r>
      <w:r w:rsidR="00326240" w:rsidRPr="00EE6CB5">
        <w:t xml:space="preserve"> of warranty</w:t>
      </w:r>
      <w:r w:rsidR="009E1B7E" w:rsidRPr="00EE6CB5">
        <w:t>.</w:t>
      </w:r>
      <w:r w:rsidRPr="00EE6CB5">
        <w:t xml:space="preserve"> The source code should </w:t>
      </w:r>
      <w:r w:rsidR="006778CE" w:rsidRPr="00EE6CB5">
        <w:t>include the licence text</w:t>
      </w:r>
      <w:r w:rsidRPr="00EE6CB5">
        <w:t xml:space="preserve"> but not a notice of significant changes. There is no obligation to disclose </w:t>
      </w:r>
      <w:r w:rsidR="00364001" w:rsidRPr="00EE6CB5">
        <w:t>modified</w:t>
      </w:r>
      <w:r w:rsidRPr="00EE6CB5">
        <w:t xml:space="preserve"> source code. Sublicensing of relevant code is permitted.</w:t>
      </w:r>
    </w:p>
    <w:p w14:paraId="214E5C3A" w14:textId="11442A9A" w:rsidR="00213A2F" w:rsidRPr="00EE6CB5" w:rsidRDefault="00D70D7B" w:rsidP="006F0F89">
      <w:pPr>
        <w:jc w:val="both"/>
      </w:pPr>
      <w:r w:rsidRPr="00EE6CB5">
        <w:rPr>
          <w:b/>
          <w:bCs/>
        </w:rPr>
        <w:t>Compatibility, linking and mixing:</w:t>
      </w:r>
      <w:r w:rsidRPr="00EE6CB5">
        <w:t xml:space="preserve"> </w:t>
      </w:r>
      <w:r w:rsidR="00364001" w:rsidRPr="00EE6CB5">
        <w:t>The OpenSSL licence</w:t>
      </w:r>
      <w:r w:rsidRPr="00EE6CB5">
        <w:t xml:space="preserve"> is </w:t>
      </w:r>
      <w:r w:rsidR="002E4D8B" w:rsidRPr="00EE6CB5">
        <w:t>linking-permissive</w:t>
      </w:r>
      <w:r w:rsidRPr="00EE6CB5">
        <w:t xml:space="preserve">. </w:t>
      </w:r>
      <w:r w:rsidR="00B84A91" w:rsidRPr="00EE6CB5">
        <w:t xml:space="preserve">It requires the phrase </w:t>
      </w:r>
      <w:r w:rsidR="00683E23" w:rsidRPr="00EE6CB5">
        <w:t>“</w:t>
      </w:r>
      <w:r w:rsidR="00B84A91" w:rsidRPr="00EE6CB5">
        <w:t>this product includes software developed by the OpenSSL Project for use in the OpenSSL Toolkit</w:t>
      </w:r>
      <w:r w:rsidR="00E624F3" w:rsidRPr="00EE6CB5">
        <w:t>,</w:t>
      </w:r>
      <w:r w:rsidR="00683E23" w:rsidRPr="00EE6CB5">
        <w:t>”</w:t>
      </w:r>
      <w:r w:rsidR="00B84A91" w:rsidRPr="00EE6CB5">
        <w:t xml:space="preserve"> mak</w:t>
      </w:r>
      <w:r w:rsidR="00E624F3" w:rsidRPr="00EE6CB5">
        <w:t>ing</w:t>
      </w:r>
      <w:r w:rsidR="00B84A91" w:rsidRPr="00EE6CB5">
        <w:t xml:space="preserve"> it</w:t>
      </w:r>
      <w:r w:rsidR="00F47AD5" w:rsidRPr="00EE6CB5">
        <w:t xml:space="preserve"> similar to </w:t>
      </w:r>
      <w:r w:rsidR="003F755A" w:rsidRPr="00EE6CB5">
        <w:t xml:space="preserve">the </w:t>
      </w:r>
      <w:r w:rsidR="00F47AD5" w:rsidRPr="00EE6CB5">
        <w:t>Apache 1.0</w:t>
      </w:r>
      <w:r w:rsidR="003F755A" w:rsidRPr="00EE6CB5">
        <w:t xml:space="preserve"> licence</w:t>
      </w:r>
      <w:r w:rsidR="00F47AD5" w:rsidRPr="00EE6CB5">
        <w:t xml:space="preserve"> and</w:t>
      </w:r>
      <w:r w:rsidR="00B84A91" w:rsidRPr="00EE6CB5">
        <w:t xml:space="preserve"> incompatible with </w:t>
      </w:r>
      <w:r w:rsidR="00510E2C" w:rsidRPr="00EE6CB5">
        <w:t xml:space="preserve">all </w:t>
      </w:r>
      <w:r w:rsidR="00B84A91" w:rsidRPr="00EE6CB5">
        <w:t>GPL</w:t>
      </w:r>
      <w:r w:rsidR="00510E2C" w:rsidRPr="00EE6CB5">
        <w:t xml:space="preserve"> family licences.</w:t>
      </w:r>
      <w:r w:rsidR="0024754A" w:rsidRPr="00EE6CB5">
        <w:t xml:space="preserve"> </w:t>
      </w:r>
      <w:r w:rsidR="003F755A" w:rsidRPr="00EE6CB5">
        <w:t>The o</w:t>
      </w:r>
      <w:r w:rsidR="00D64A6F" w:rsidRPr="00EE6CB5">
        <w:t xml:space="preserve">riginal </w:t>
      </w:r>
      <w:proofErr w:type="spellStart"/>
      <w:r w:rsidR="00D64A6F" w:rsidRPr="00EE6CB5">
        <w:t>SSLeay</w:t>
      </w:r>
      <w:proofErr w:type="spellEnd"/>
      <w:r w:rsidR="00D64A6F" w:rsidRPr="00EE6CB5">
        <w:t xml:space="preserve"> License </w:t>
      </w:r>
      <w:r w:rsidR="00656965" w:rsidRPr="00EE6CB5">
        <w:t xml:space="preserve">includes </w:t>
      </w:r>
      <w:r w:rsidR="00E624F3" w:rsidRPr="00EE6CB5">
        <w:t xml:space="preserve">the </w:t>
      </w:r>
      <w:r w:rsidR="00656965" w:rsidRPr="00EE6CB5">
        <w:t xml:space="preserve">phrase </w:t>
      </w:r>
      <w:r w:rsidR="006F0F89" w:rsidRPr="00EE6CB5">
        <w:t>“This product includes cryptographic software written by Eric Young (eay@cryptsoft.com)</w:t>
      </w:r>
      <w:r w:rsidR="00E624F3" w:rsidRPr="00EE6CB5">
        <w:t>,</w:t>
      </w:r>
      <w:r w:rsidR="006F0F89" w:rsidRPr="00EE6CB5">
        <w:t>”</w:t>
      </w:r>
      <w:r w:rsidR="00774A2B" w:rsidRPr="00EE6CB5">
        <w:t xml:space="preserve"> a </w:t>
      </w:r>
      <w:r w:rsidR="00435AF2" w:rsidRPr="00EE6CB5">
        <w:t>characteristic</w:t>
      </w:r>
      <w:r w:rsidR="00774A2B" w:rsidRPr="00EE6CB5">
        <w:t xml:space="preserve"> of </w:t>
      </w:r>
      <w:r w:rsidR="00435AF2" w:rsidRPr="00EE6CB5">
        <w:t xml:space="preserve">the </w:t>
      </w:r>
      <w:r w:rsidR="00213A2F" w:rsidRPr="00EE6CB5">
        <w:t>BSD 4-clause</w:t>
      </w:r>
      <w:r w:rsidR="00435AF2" w:rsidRPr="00EE6CB5">
        <w:t xml:space="preserve"> licence</w:t>
      </w:r>
      <w:r w:rsidR="00774A2B" w:rsidRPr="00EE6CB5">
        <w:t xml:space="preserve">, making it </w:t>
      </w:r>
      <w:r w:rsidR="00E624F3" w:rsidRPr="00EE6CB5">
        <w:t>in</w:t>
      </w:r>
      <w:r w:rsidR="00213A2F" w:rsidRPr="00EE6CB5">
        <w:t>compatible with other licences, especially those with more restrictive terms prohibit</w:t>
      </w:r>
      <w:r w:rsidR="004C3BE7" w:rsidRPr="00EE6CB5">
        <w:t>ing</w:t>
      </w:r>
      <w:r w:rsidR="00213A2F" w:rsidRPr="00EE6CB5">
        <w:t xml:space="preserve"> the additional advertising clause</w:t>
      </w:r>
      <w:r w:rsidR="004C3BE7" w:rsidRPr="00EE6CB5">
        <w:t xml:space="preserve"> requirement</w:t>
      </w:r>
      <w:r w:rsidR="00213A2F" w:rsidRPr="00EE6CB5">
        <w:t xml:space="preserve">. </w:t>
      </w:r>
      <w:r w:rsidR="001B74CF" w:rsidRPr="00EE6CB5">
        <w:t>I</w:t>
      </w:r>
      <w:r w:rsidR="00213A2F" w:rsidRPr="00EE6CB5">
        <w:t xml:space="preserve">t subsumes BSD </w:t>
      </w:r>
      <w:r w:rsidR="001B74CF" w:rsidRPr="00EE6CB5">
        <w:t xml:space="preserve">2-clause and 3-clause </w:t>
      </w:r>
      <w:r w:rsidR="00213A2F" w:rsidRPr="00EE6CB5">
        <w:t>licences.</w:t>
      </w:r>
      <w:r w:rsidR="00F1709B" w:rsidRPr="00EE6CB5">
        <w:t xml:space="preserve"> </w:t>
      </w:r>
      <w:r w:rsidR="0003088B" w:rsidRPr="00EE6CB5">
        <w:t xml:space="preserve">All inherited issues have been resolved </w:t>
      </w:r>
      <w:r w:rsidR="003A2A1C" w:rsidRPr="00EE6CB5">
        <w:t>in</w:t>
      </w:r>
      <w:r w:rsidR="0003088B" w:rsidRPr="00EE6CB5">
        <w:t xml:space="preserve"> </w:t>
      </w:r>
      <w:del w:id="99" w:author="Branko" w:date="2025-03-20T11:38:00Z" w16du:dateUtc="2025-03-20T10:38:00Z">
        <w:r w:rsidR="0003088B" w:rsidRPr="00EE6CB5" w:rsidDel="00A219BF">
          <w:delText xml:space="preserve">the </w:delText>
        </w:r>
      </w:del>
      <w:r w:rsidR="0003088B" w:rsidRPr="00EE6CB5">
        <w:t>newer versions</w:t>
      </w:r>
      <w:r w:rsidR="003A2A1C" w:rsidRPr="00EE6CB5">
        <w:t xml:space="preserve"> </w:t>
      </w:r>
      <w:r w:rsidR="00BE202A" w:rsidRPr="00EE6CB5">
        <w:t>(3.0 and greater)</w:t>
      </w:r>
      <w:r w:rsidR="0003088B" w:rsidRPr="00EE6CB5">
        <w:t xml:space="preserve"> </w:t>
      </w:r>
      <w:r w:rsidR="003A2A1C" w:rsidRPr="00EE6CB5">
        <w:t>of OpenSSL software, which us</w:t>
      </w:r>
      <w:r w:rsidR="005A5B76" w:rsidRPr="00EE6CB5">
        <w:t>e</w:t>
      </w:r>
      <w:del w:id="100" w:author="Branko" w:date="2025-03-20T11:38:00Z" w16du:dateUtc="2025-03-20T10:38:00Z">
        <w:r w:rsidR="005A5B76" w:rsidRPr="00EE6CB5" w:rsidDel="003E42B0">
          <w:delText>s</w:delText>
        </w:r>
      </w:del>
      <w:ins w:id="101" w:author="Branko" w:date="2025-03-20T11:38:00Z" w16du:dateUtc="2025-03-20T10:38:00Z">
        <w:r w:rsidR="003E42B0">
          <w:t xml:space="preserve"> the</w:t>
        </w:r>
      </w:ins>
      <w:r w:rsidR="003A2A1C" w:rsidRPr="00EE6CB5">
        <w:t xml:space="preserve"> Apache 2.0 licence.</w:t>
      </w:r>
    </w:p>
    <w:p w14:paraId="2FA4F09A" w14:textId="3511C552" w:rsidR="00D70D7B" w:rsidRPr="00EE6CB5" w:rsidRDefault="00D70D7B" w:rsidP="00D70D7B">
      <w:pPr>
        <w:jc w:val="both"/>
      </w:pPr>
      <w:r w:rsidRPr="00EE6CB5">
        <w:rPr>
          <w:b/>
          <w:bCs/>
        </w:rPr>
        <w:t>Patent rights:</w:t>
      </w:r>
      <w:r w:rsidRPr="00EE6CB5">
        <w:t xml:space="preserve"> </w:t>
      </w:r>
      <w:r w:rsidR="00F4063F" w:rsidRPr="00EE6CB5">
        <w:t xml:space="preserve">Patent rights are not </w:t>
      </w:r>
      <w:r w:rsidR="003F610A">
        <w:t>mentioned</w:t>
      </w:r>
      <w:r w:rsidRPr="00EE6CB5">
        <w:t>.</w:t>
      </w:r>
    </w:p>
    <w:p w14:paraId="2B7812CE" w14:textId="035F0B01" w:rsidR="00AA0B54" w:rsidRPr="00EE6CB5" w:rsidRDefault="00256AAA" w:rsidP="007F0F86">
      <w:pPr>
        <w:pStyle w:val="Heading3"/>
      </w:pPr>
      <w:r w:rsidRPr="00EE6CB5">
        <w:t>Public Domain</w:t>
      </w:r>
    </w:p>
    <w:p w14:paraId="3D26F9FA" w14:textId="1B29BE59" w:rsidR="009C4F8B" w:rsidRPr="00EE6CB5" w:rsidRDefault="000804F3" w:rsidP="009C4F8B">
      <w:pPr>
        <w:pStyle w:val="Subtitle"/>
      </w:pPr>
      <w:r w:rsidRPr="00EE6CB5">
        <w:t>Public Domain</w:t>
      </w:r>
    </w:p>
    <w:p w14:paraId="0FED1C69" w14:textId="56319FE8" w:rsidR="0060168D" w:rsidRPr="00EE6CB5" w:rsidRDefault="00C82B01" w:rsidP="00522951">
      <w:pPr>
        <w:jc w:val="both"/>
      </w:pPr>
      <w:r w:rsidRPr="00EE6CB5">
        <w:rPr>
          <w:b/>
          <w:bCs/>
        </w:rPr>
        <w:t>Description:</w:t>
      </w:r>
      <w:r w:rsidRPr="00EE6CB5">
        <w:t xml:space="preserve"> </w:t>
      </w:r>
      <w:r w:rsidR="00B64B95" w:rsidRPr="00EE6CB5">
        <w:t>P</w:t>
      </w:r>
      <w:r w:rsidR="00404058" w:rsidRPr="00EE6CB5">
        <w:t>ublic domain is not a licen</w:t>
      </w:r>
      <w:r w:rsidR="00B64B95" w:rsidRPr="00EE6CB5">
        <w:t>c</w:t>
      </w:r>
      <w:r w:rsidR="00404058" w:rsidRPr="00EE6CB5">
        <w:t>e</w:t>
      </w:r>
      <w:r w:rsidR="00B64B95" w:rsidRPr="00EE6CB5">
        <w:t xml:space="preserve"> </w:t>
      </w:r>
      <w:r w:rsidR="00AF59F7" w:rsidRPr="00EE6CB5">
        <w:t>per se</w:t>
      </w:r>
      <w:r w:rsidR="00B64B95" w:rsidRPr="00EE6CB5">
        <w:t>, but</w:t>
      </w:r>
      <w:r w:rsidR="00720095" w:rsidRPr="00EE6CB5">
        <w:t xml:space="preserve"> </w:t>
      </w:r>
      <w:r w:rsidR="00FF05F3" w:rsidRPr="00EE6CB5">
        <w:t xml:space="preserve">a </w:t>
      </w:r>
      <w:r w:rsidR="00720095" w:rsidRPr="00EE6CB5">
        <w:t>“public domain dedication” means the creator relinquishes all rights to a work, placing it in the public domain. This allows anyone to freely use, modify, distribute</w:t>
      </w:r>
      <w:r w:rsidR="00B23A2C" w:rsidRPr="00EE6CB5">
        <w:t xml:space="preserve"> and</w:t>
      </w:r>
      <w:r w:rsidR="00720095" w:rsidRPr="00EE6CB5">
        <w:t xml:space="preserve"> adapt the work without restrictions or licensing conditions.</w:t>
      </w:r>
      <w:r w:rsidR="009E794F" w:rsidRPr="00EE6CB5">
        <w:t xml:space="preserve"> </w:t>
      </w:r>
      <w:r w:rsidR="0060168D" w:rsidRPr="00EE6CB5">
        <w:t xml:space="preserve">Since </w:t>
      </w:r>
      <w:r w:rsidR="007C423A" w:rsidRPr="00EE6CB5">
        <w:t>p</w:t>
      </w:r>
      <w:r w:rsidR="0060168D" w:rsidRPr="00EE6CB5">
        <w:t xml:space="preserve">ublic </w:t>
      </w:r>
      <w:r w:rsidR="007C423A" w:rsidRPr="00EE6CB5">
        <w:t>d</w:t>
      </w:r>
      <w:r w:rsidR="0060168D" w:rsidRPr="00EE6CB5">
        <w:t xml:space="preserve">omain is usually implicit, it is </w:t>
      </w:r>
      <w:r w:rsidR="00B83D7C" w:rsidRPr="00EE6CB5">
        <w:t>often formalis</w:t>
      </w:r>
      <w:r w:rsidR="00A54C4B" w:rsidRPr="00EE6CB5">
        <w:t>ed by applying CC0</w:t>
      </w:r>
      <w:r w:rsidR="00FF05F3" w:rsidRPr="00EE6CB5">
        <w:t xml:space="preserve"> dedication</w:t>
      </w:r>
      <w:r w:rsidR="00A54C4B" w:rsidRPr="00EE6CB5">
        <w:t>.</w:t>
      </w:r>
    </w:p>
    <w:p w14:paraId="671E31F2" w14:textId="5ED1370B" w:rsidR="00C82B01" w:rsidRPr="00EE6CB5" w:rsidRDefault="00C82B01" w:rsidP="00522951">
      <w:pPr>
        <w:jc w:val="both"/>
        <w:rPr>
          <w:b/>
          <w:bCs/>
        </w:rPr>
      </w:pPr>
      <w:r w:rsidRPr="00EE6CB5">
        <w:rPr>
          <w:b/>
          <w:bCs/>
        </w:rPr>
        <w:t>Requirements:</w:t>
      </w:r>
      <w:r w:rsidR="00145CE6" w:rsidRPr="00EE6CB5">
        <w:rPr>
          <w:bCs/>
        </w:rPr>
        <w:t xml:space="preserve"> None.</w:t>
      </w:r>
    </w:p>
    <w:p w14:paraId="0C6F110B" w14:textId="2BD98834" w:rsidR="00C82B01" w:rsidRPr="00EE6CB5" w:rsidRDefault="00C82B01" w:rsidP="00522951">
      <w:pPr>
        <w:jc w:val="both"/>
        <w:rPr>
          <w:b/>
          <w:bCs/>
        </w:rPr>
      </w:pPr>
      <w:r w:rsidRPr="00EE6CB5">
        <w:rPr>
          <w:b/>
          <w:bCs/>
        </w:rPr>
        <w:t xml:space="preserve">Compatibility, linking and mixing: </w:t>
      </w:r>
      <w:r w:rsidR="00C8095C" w:rsidRPr="00EE6CB5">
        <w:t>T</w:t>
      </w:r>
      <w:r w:rsidR="003D07EC" w:rsidRPr="00EE6CB5">
        <w:t xml:space="preserve">here are no conflicts or restrictions related to </w:t>
      </w:r>
      <w:r w:rsidR="0037338D" w:rsidRPr="00EE6CB5">
        <w:t>licence</w:t>
      </w:r>
      <w:r w:rsidR="003D07EC" w:rsidRPr="00EE6CB5">
        <w:t xml:space="preserve"> compatibility when using or combining public domain works with works under any other </w:t>
      </w:r>
      <w:r w:rsidR="0037338D" w:rsidRPr="00EE6CB5">
        <w:t>licence</w:t>
      </w:r>
      <w:r w:rsidR="003D07EC" w:rsidRPr="00EE6CB5">
        <w:t xml:space="preserve">, whether </w:t>
      </w:r>
      <w:r w:rsidR="002451E4" w:rsidRPr="00EE6CB5">
        <w:t>open source</w:t>
      </w:r>
      <w:r w:rsidR="003D07EC" w:rsidRPr="00EE6CB5">
        <w:t xml:space="preserve"> or proprietary.</w:t>
      </w:r>
      <w:r w:rsidR="006A4035" w:rsidRPr="00EE6CB5">
        <w:t xml:space="preserve"> This means that </w:t>
      </w:r>
      <w:ins w:id="102" w:author="Branko" w:date="2025-03-20T11:39:00Z" w16du:dateUtc="2025-03-20T10:39:00Z">
        <w:r w:rsidR="003E42B0">
          <w:t>p</w:t>
        </w:r>
      </w:ins>
      <w:del w:id="103" w:author="Branko" w:date="2025-03-20T11:39:00Z" w16du:dateUtc="2025-03-20T10:39:00Z">
        <w:r w:rsidR="00754970" w:rsidRPr="00EE6CB5" w:rsidDel="003E42B0">
          <w:delText>P</w:delText>
        </w:r>
      </w:del>
      <w:r w:rsidR="00754970" w:rsidRPr="00EE6CB5">
        <w:t xml:space="preserve">ublic </w:t>
      </w:r>
      <w:ins w:id="104" w:author="Branko" w:date="2025-03-20T11:39:00Z" w16du:dateUtc="2025-03-20T10:39:00Z">
        <w:r w:rsidR="003E42B0">
          <w:t>d</w:t>
        </w:r>
      </w:ins>
      <w:del w:id="105" w:author="Branko" w:date="2025-03-20T11:39:00Z" w16du:dateUtc="2025-03-20T10:39:00Z">
        <w:r w:rsidR="00754970" w:rsidRPr="00EE6CB5" w:rsidDel="003E42B0">
          <w:delText>D</w:delText>
        </w:r>
      </w:del>
      <w:r w:rsidR="00754970" w:rsidRPr="00EE6CB5">
        <w:t>omain is subsumed by any licence.</w:t>
      </w:r>
    </w:p>
    <w:p w14:paraId="07417867" w14:textId="66768323" w:rsidR="00AA0B54" w:rsidRPr="00EE6CB5" w:rsidRDefault="00C82B01" w:rsidP="00522951">
      <w:pPr>
        <w:jc w:val="both"/>
      </w:pPr>
      <w:r w:rsidRPr="00EE6CB5">
        <w:rPr>
          <w:b/>
          <w:bCs/>
        </w:rPr>
        <w:t>Patent rights:</w:t>
      </w:r>
      <w:r w:rsidR="004228DD" w:rsidRPr="00EE6CB5">
        <w:rPr>
          <w:b/>
          <w:bCs/>
        </w:rPr>
        <w:t xml:space="preserve"> </w:t>
      </w:r>
      <w:proofErr w:type="spellStart"/>
      <w:ins w:id="106" w:author="Branko" w:date="2025-03-18T12:57:00Z" w16du:dateUtc="2025-03-18T11:57:00Z">
        <w:r w:rsidR="00CD4AE3" w:rsidRPr="00EE6CB5">
          <w:t>Unlicense</w:t>
        </w:r>
        <w:proofErr w:type="spellEnd"/>
        <w:r w:rsidR="00CD4AE3">
          <w:t xml:space="preserve"> and</w:t>
        </w:r>
        <w:r w:rsidR="00CD4AE3" w:rsidRPr="00EE6CB5">
          <w:t xml:space="preserve"> WTFPL</w:t>
        </w:r>
      </w:ins>
      <w:ins w:id="107" w:author="Branko" w:date="2025-03-18T13:00:00Z" w16du:dateUtc="2025-03-18T12:00:00Z">
        <w:r w:rsidR="00CD4AE3">
          <w:t>, as</w:t>
        </w:r>
      </w:ins>
      <w:ins w:id="108" w:author="Branko" w:date="2025-03-18T12:57:00Z" w16du:dateUtc="2025-03-18T11:57:00Z">
        <w:r w:rsidR="00CD4AE3" w:rsidRPr="00EE6CB5">
          <w:t xml:space="preserve"> </w:t>
        </w:r>
        <w:r w:rsidR="00CD4AE3">
          <w:t>p</w:t>
        </w:r>
      </w:ins>
      <w:commentRangeStart w:id="109"/>
      <w:del w:id="110" w:author="Branko" w:date="2025-03-18T12:57:00Z" w16du:dateUtc="2025-03-18T11:57:00Z">
        <w:r w:rsidR="00256AAA" w:rsidRPr="00EE6CB5" w:rsidDel="00CD4AE3">
          <w:delText>P</w:delText>
        </w:r>
      </w:del>
      <w:r w:rsidR="00256AAA" w:rsidRPr="00EE6CB5">
        <w:t>ublic-domain</w:t>
      </w:r>
      <w:r w:rsidR="00AB6D09" w:rsidRPr="00EE6CB5">
        <w:t xml:space="preserve"> </w:t>
      </w:r>
      <w:r w:rsidR="00256AAA" w:rsidRPr="00EE6CB5">
        <w:t xml:space="preserve">equivalent </w:t>
      </w:r>
      <w:r w:rsidR="00132998" w:rsidRPr="00EE6CB5">
        <w:t>formalisations</w:t>
      </w:r>
      <w:ins w:id="111" w:author="Branko" w:date="2025-03-18T13:00:00Z" w16du:dateUtc="2025-03-18T12:00:00Z">
        <w:r w:rsidR="00CD4AE3">
          <w:t>,</w:t>
        </w:r>
      </w:ins>
      <w:r w:rsidR="00256AAA" w:rsidRPr="00EE6CB5">
        <w:t xml:space="preserve"> </w:t>
      </w:r>
      <w:del w:id="112" w:author="Branko" w:date="2025-03-18T12:58:00Z" w16du:dateUtc="2025-03-18T11:58:00Z">
        <w:r w:rsidR="003F4AAC" w:rsidRPr="00EE6CB5" w:rsidDel="00CD4AE3">
          <w:delText>(such as</w:delText>
        </w:r>
      </w:del>
      <w:del w:id="113" w:author="Branko" w:date="2025-03-18T12:57:00Z" w16du:dateUtc="2025-03-18T11:57:00Z">
        <w:r w:rsidR="00D014B2" w:rsidDel="00CD4AE3">
          <w:delText xml:space="preserve"> </w:delText>
        </w:r>
        <w:r w:rsidR="003F4AAC" w:rsidRPr="00EE6CB5" w:rsidDel="00CD4AE3">
          <w:delText>Unlicense,</w:delText>
        </w:r>
        <w:r w:rsidR="00132998" w:rsidRPr="00EE6CB5" w:rsidDel="00CD4AE3">
          <w:delText xml:space="preserve"> WTFPL</w:delText>
        </w:r>
      </w:del>
      <w:del w:id="114" w:author="Branko" w:date="2025-03-18T12:58:00Z" w16du:dateUtc="2025-03-18T11:58:00Z">
        <w:r w:rsidR="003F4AAC" w:rsidRPr="00EE6CB5" w:rsidDel="00CD4AE3">
          <w:delText xml:space="preserve">) </w:delText>
        </w:r>
      </w:del>
      <w:r w:rsidR="00256AAA" w:rsidRPr="00EE6CB5">
        <w:t>grant</w:t>
      </w:r>
      <w:del w:id="115" w:author="Branko" w:date="2025-03-18T13:00:00Z" w16du:dateUtc="2025-03-18T12:00:00Z">
        <w:r w:rsidR="00256AAA" w:rsidRPr="00EE6CB5" w:rsidDel="00CD4AE3">
          <w:delText xml:space="preserve"> </w:delText>
        </w:r>
      </w:del>
      <w:ins w:id="116" w:author="Branko" w:date="2025-03-18T13:01:00Z" w16du:dateUtc="2025-03-18T12:01:00Z">
        <w:r w:rsidR="00CD4AE3">
          <w:t xml:space="preserve"> all </w:t>
        </w:r>
      </w:ins>
      <w:del w:id="117" w:author="Branko" w:date="2025-03-18T13:01:00Z" w16du:dateUtc="2025-03-18T12:01:00Z">
        <w:r w:rsidR="00256AAA" w:rsidRPr="00EE6CB5" w:rsidDel="00CD4AE3">
          <w:delText>public-domain</w:delText>
        </w:r>
        <w:r w:rsidR="00A0367B" w:rsidRPr="00EE6CB5" w:rsidDel="00CD4AE3">
          <w:delText>-</w:delText>
        </w:r>
        <w:r w:rsidR="00256AAA" w:rsidRPr="00EE6CB5" w:rsidDel="00CD4AE3">
          <w:delText xml:space="preserve">like </w:delText>
        </w:r>
      </w:del>
      <w:r w:rsidR="00256AAA" w:rsidRPr="00EE6CB5">
        <w:t>rights</w:t>
      </w:r>
      <w:del w:id="118" w:author="Branko" w:date="2025-03-18T12:58:00Z" w16du:dateUtc="2025-03-18T11:58:00Z">
        <w:r w:rsidR="00256AAA" w:rsidRPr="00EE6CB5" w:rsidDel="00CD4AE3">
          <w:delText xml:space="preserve"> and/or</w:delText>
        </w:r>
      </w:del>
      <w:del w:id="119" w:author="Branko" w:date="2025-03-18T13:01:00Z" w16du:dateUtc="2025-03-18T12:01:00Z">
        <w:r w:rsidR="00256AAA" w:rsidRPr="00EE6CB5" w:rsidDel="00CD4AE3">
          <w:delText xml:space="preserve"> act</w:delText>
        </w:r>
      </w:del>
      <w:ins w:id="120" w:author="Branko" w:date="2025-03-18T13:01:00Z" w16du:dateUtc="2025-03-18T12:01:00Z">
        <w:r w:rsidR="00104747">
          <w:t>, functioning</w:t>
        </w:r>
      </w:ins>
      <w:r w:rsidR="00256AAA" w:rsidRPr="00EE6CB5">
        <w:t xml:space="preserve"> as </w:t>
      </w:r>
      <w:ins w:id="121" w:author="Branko" w:date="2025-03-18T13:01:00Z" w16du:dateUtc="2025-03-18T12:01:00Z">
        <w:r w:rsidR="00104747">
          <w:t>unconditi</w:t>
        </w:r>
      </w:ins>
      <w:ins w:id="122" w:author="Branko" w:date="2025-03-18T13:02:00Z" w16du:dateUtc="2025-03-18T12:02:00Z">
        <w:r w:rsidR="00104747">
          <w:t xml:space="preserve">onal </w:t>
        </w:r>
      </w:ins>
      <w:r w:rsidR="00256AAA" w:rsidRPr="00EE6CB5">
        <w:t>waivers</w:t>
      </w:r>
      <w:del w:id="123" w:author="Branko" w:date="2025-03-18T12:57:00Z" w16du:dateUtc="2025-03-18T11:57:00Z">
        <w:r w:rsidR="0057220B" w:rsidRPr="00EE6CB5" w:rsidDel="00CD4AE3">
          <w:delText>,</w:delText>
        </w:r>
      </w:del>
      <w:del w:id="124" w:author="Branko" w:date="2025-03-18T13:02:00Z" w16du:dateUtc="2025-03-18T12:02:00Z">
        <w:r w:rsidR="0057220B" w:rsidRPr="00EE6CB5" w:rsidDel="00104747">
          <w:delText xml:space="preserve"> without any conditions</w:delText>
        </w:r>
      </w:del>
      <w:commentRangeEnd w:id="109"/>
      <w:r w:rsidR="00EC588A" w:rsidRPr="00EE6CB5">
        <w:rPr>
          <w:rStyle w:val="CommentReference"/>
        </w:rPr>
        <w:commentReference w:id="109"/>
      </w:r>
      <w:r w:rsidR="00256AAA" w:rsidRPr="00EE6CB5">
        <w:t>.</w:t>
      </w:r>
    </w:p>
    <w:p w14:paraId="2C365507" w14:textId="6C0E70C3" w:rsidR="00AA0B54" w:rsidRPr="00EE6CB5" w:rsidRDefault="00256AAA" w:rsidP="00B0088F">
      <w:pPr>
        <w:pStyle w:val="Heading3"/>
      </w:pPr>
      <w:r w:rsidRPr="00EE6CB5">
        <w:t>Python</w:t>
      </w:r>
      <w:r w:rsidR="00300540" w:rsidRPr="00EE6CB5">
        <w:t>-</w:t>
      </w:r>
      <w:r w:rsidRPr="00EE6CB5">
        <w:t>2.0</w:t>
      </w:r>
    </w:p>
    <w:p w14:paraId="0611C6AE" w14:textId="387644B3" w:rsidR="009C4F8B" w:rsidRPr="00EE6CB5" w:rsidRDefault="009C4F8B" w:rsidP="009C4F8B">
      <w:pPr>
        <w:pStyle w:val="Subtitle"/>
      </w:pPr>
      <w:r w:rsidRPr="00EE6CB5">
        <w:t>Permissive</w:t>
      </w:r>
    </w:p>
    <w:p w14:paraId="52BE040D" w14:textId="70C3059F" w:rsidR="00C82B01" w:rsidRPr="00EE6CB5" w:rsidRDefault="00C82B01" w:rsidP="00522951">
      <w:pPr>
        <w:jc w:val="both"/>
      </w:pPr>
      <w:r w:rsidRPr="00EE6CB5">
        <w:rPr>
          <w:b/>
          <w:bCs/>
        </w:rPr>
        <w:t>Description:</w:t>
      </w:r>
      <w:r w:rsidR="003A11B1" w:rsidRPr="00EE6CB5">
        <w:t xml:space="preserve"> Its primary use is for </w:t>
      </w:r>
      <w:r w:rsidR="008C53A9" w:rsidRPr="00EE6CB5">
        <w:t xml:space="preserve">the distribution of Python project software and </w:t>
      </w:r>
      <w:r w:rsidR="003A11B1" w:rsidRPr="00EE6CB5">
        <w:t>documentation.</w:t>
      </w:r>
    </w:p>
    <w:p w14:paraId="335386BD" w14:textId="514B2910" w:rsidR="003A11B1" w:rsidRPr="00EE6CB5" w:rsidRDefault="00C82B01" w:rsidP="00522951">
      <w:pPr>
        <w:jc w:val="both"/>
      </w:pPr>
      <w:r w:rsidRPr="00EE6CB5">
        <w:rPr>
          <w:b/>
          <w:bCs/>
        </w:rPr>
        <w:lastRenderedPageBreak/>
        <w:t>Requirements:</w:t>
      </w:r>
      <w:r w:rsidR="00A14449" w:rsidRPr="00EE6CB5">
        <w:t xml:space="preserve"> The source code s</w:t>
      </w:r>
      <w:r w:rsidR="003A11B1" w:rsidRPr="00EE6CB5">
        <w:t xml:space="preserve">hould </w:t>
      </w:r>
      <w:r w:rsidR="002C1D36" w:rsidRPr="00EE6CB5">
        <w:t xml:space="preserve">include </w:t>
      </w:r>
      <w:r w:rsidR="003A11B1" w:rsidRPr="00EE6CB5">
        <w:t xml:space="preserve">the </w:t>
      </w:r>
      <w:r w:rsidR="004719C4" w:rsidRPr="00EE6CB5">
        <w:t>original copyright notice</w:t>
      </w:r>
      <w:r w:rsidR="00A14449" w:rsidRPr="00EE6CB5">
        <w:t xml:space="preserve"> and</w:t>
      </w:r>
      <w:r w:rsidR="003A11B1" w:rsidRPr="00EE6CB5">
        <w:t xml:space="preserve"> licence text</w:t>
      </w:r>
      <w:r w:rsidR="00A14449" w:rsidRPr="00EE6CB5">
        <w:t>. The source code</w:t>
      </w:r>
      <w:r w:rsidR="000E1DBF" w:rsidRPr="00EE6CB5">
        <w:t xml:space="preserve"> should </w:t>
      </w:r>
      <w:r w:rsidR="003A11B1" w:rsidRPr="00EE6CB5">
        <w:t>include notice</w:t>
      </w:r>
      <w:r w:rsidR="00EC6461" w:rsidRPr="00EE6CB5">
        <w:t>s</w:t>
      </w:r>
      <w:r w:rsidR="003A11B1" w:rsidRPr="00EE6CB5">
        <w:t xml:space="preserve"> of significant changes</w:t>
      </w:r>
      <w:r w:rsidR="00463FE4" w:rsidRPr="00EE6CB5">
        <w:t>. There is no obligation</w:t>
      </w:r>
      <w:r w:rsidR="00463FE4" w:rsidRPr="00EE6CB5" w:rsidDel="00463FE4">
        <w:t xml:space="preserve"> </w:t>
      </w:r>
      <w:r w:rsidR="003A11B1" w:rsidRPr="00EE6CB5">
        <w:t xml:space="preserve">to disclose </w:t>
      </w:r>
      <w:r w:rsidR="00EA4319" w:rsidRPr="00EE6CB5">
        <w:t>modified</w:t>
      </w:r>
      <w:r w:rsidR="003A11B1" w:rsidRPr="00EE6CB5">
        <w:t xml:space="preserve"> source code. </w:t>
      </w:r>
      <w:r w:rsidR="008F6B54" w:rsidRPr="00EE6CB5">
        <w:t>Sublicensing of relevant code is permitted</w:t>
      </w:r>
      <w:r w:rsidR="0037338D" w:rsidRPr="00EE6CB5">
        <w:t>.</w:t>
      </w:r>
    </w:p>
    <w:p w14:paraId="34FB99DE" w14:textId="1A61652A" w:rsidR="00A72358" w:rsidRPr="00EE6CB5" w:rsidRDefault="00C82B01" w:rsidP="00522951">
      <w:pPr>
        <w:jc w:val="both"/>
      </w:pPr>
      <w:r w:rsidRPr="00EE6CB5">
        <w:rPr>
          <w:b/>
          <w:bCs/>
        </w:rPr>
        <w:t>Compatibility, linking and mixing:</w:t>
      </w:r>
      <w:r w:rsidRPr="00EE6CB5">
        <w:t xml:space="preserve"> </w:t>
      </w:r>
      <w:r w:rsidR="00EC7EF1" w:rsidRPr="00EE6CB5">
        <w:t xml:space="preserve">Python licences are </w:t>
      </w:r>
      <w:r w:rsidR="00754970" w:rsidRPr="00EE6CB5">
        <w:t>subsumed by</w:t>
      </w:r>
      <w:r w:rsidR="00EC7EF1" w:rsidRPr="00EE6CB5">
        <w:t xml:space="preserve"> GPL</w:t>
      </w:r>
      <w:r w:rsidR="00994747" w:rsidRPr="00EE6CB5">
        <w:t xml:space="preserve"> and LGPL</w:t>
      </w:r>
      <w:del w:id="125" w:author="Branko" w:date="2025-03-18T18:18:00Z" w16du:dateUtc="2025-03-18T17:18:00Z">
        <w:r w:rsidR="00994747" w:rsidRPr="00EE6CB5" w:rsidDel="00CB5ED6">
          <w:delText>,</w:delText>
        </w:r>
      </w:del>
      <w:r w:rsidR="00994747" w:rsidRPr="00EE6CB5">
        <w:t xml:space="preserve"> </w:t>
      </w:r>
      <w:r w:rsidR="00994747" w:rsidRPr="00EE6CB5">
        <w:rPr>
          <w:b/>
          <w:bCs/>
        </w:rPr>
        <w:t>except</w:t>
      </w:r>
      <w:r w:rsidR="00994747" w:rsidRPr="00EE6CB5">
        <w:t xml:space="preserve"> for versions </w:t>
      </w:r>
      <w:r w:rsidR="00994747" w:rsidRPr="00EE6CB5">
        <w:rPr>
          <w:b/>
          <w:bCs/>
        </w:rPr>
        <w:t>Python 1.6b1 through 2.0 and 2.1</w:t>
      </w:r>
      <w:r w:rsidR="00994747" w:rsidRPr="00EE6CB5">
        <w:t>.</w:t>
      </w:r>
      <w:r w:rsidR="000304A0" w:rsidRPr="00EE6CB5">
        <w:t xml:space="preserve"> </w:t>
      </w:r>
      <w:r w:rsidR="00056DD6" w:rsidRPr="00EE6CB5">
        <w:t xml:space="preserve">Code under </w:t>
      </w:r>
      <w:r w:rsidR="00793BA0" w:rsidRPr="00EE6CB5">
        <w:t>MIT</w:t>
      </w:r>
      <w:r w:rsidR="00A14ADA" w:rsidRPr="00EE6CB5">
        <w:t xml:space="preserve">, </w:t>
      </w:r>
      <w:r w:rsidR="002322CD" w:rsidRPr="00EE6CB5">
        <w:t>Apache</w:t>
      </w:r>
      <w:r w:rsidR="00AB6D09" w:rsidRPr="00EE6CB5">
        <w:t xml:space="preserve"> </w:t>
      </w:r>
      <w:r w:rsidR="002322CD" w:rsidRPr="00EE6CB5">
        <w:t>2.0</w:t>
      </w:r>
      <w:r w:rsidR="00A14ADA" w:rsidRPr="00EE6CB5">
        <w:t>,</w:t>
      </w:r>
      <w:r w:rsidR="00793BA0" w:rsidRPr="00EE6CB5">
        <w:t xml:space="preserve"> </w:t>
      </w:r>
      <w:r w:rsidR="00B9560C" w:rsidRPr="00EE6CB5">
        <w:t>MPL</w:t>
      </w:r>
      <w:r w:rsidR="00B23A2C" w:rsidRPr="00EE6CB5">
        <w:t xml:space="preserve"> and</w:t>
      </w:r>
      <w:r w:rsidR="00B47956" w:rsidRPr="00EE6CB5">
        <w:t xml:space="preserve"> BSD</w:t>
      </w:r>
      <w:r w:rsidR="00164EBA" w:rsidRPr="00EE6CB5">
        <w:t xml:space="preserve"> (2-</w:t>
      </w:r>
      <w:r w:rsidR="00793BA0" w:rsidRPr="00EE6CB5">
        <w:t xml:space="preserve"> and 3-clause) </w:t>
      </w:r>
      <w:r w:rsidR="00B47956" w:rsidRPr="00EE6CB5">
        <w:t xml:space="preserve">licences </w:t>
      </w:r>
      <w:r w:rsidR="000304A0" w:rsidRPr="00EE6CB5">
        <w:t>can be combined with Py</w:t>
      </w:r>
      <w:r w:rsidR="004E704A" w:rsidRPr="00EE6CB5">
        <w:t>thon 2.0</w:t>
      </w:r>
      <w:del w:id="126" w:author="Branko" w:date="2025-03-20T11:39:00Z" w16du:dateUtc="2025-03-20T10:39:00Z">
        <w:r w:rsidR="00FB4E3E" w:rsidRPr="00EE6CB5" w:rsidDel="003E42B0">
          <w:delText>-</w:delText>
        </w:r>
      </w:del>
      <w:ins w:id="127" w:author="Branko" w:date="2025-03-20T11:39:00Z" w16du:dateUtc="2025-03-20T10:39:00Z">
        <w:r w:rsidR="003E42B0">
          <w:t xml:space="preserve"> </w:t>
        </w:r>
      </w:ins>
      <w:r w:rsidR="004E704A" w:rsidRPr="00EE6CB5">
        <w:t>licen</w:t>
      </w:r>
      <w:r w:rsidR="00FB4E3E" w:rsidRPr="00EE6CB5">
        <w:t>sed code</w:t>
      </w:r>
      <w:del w:id="128" w:author="Branko" w:date="2025-03-18T18:18:00Z" w16du:dateUtc="2025-03-18T17:18:00Z">
        <w:r w:rsidR="00C9109A" w:rsidRPr="00EE6CB5" w:rsidDel="00CB5ED6">
          <w:delText>,</w:delText>
        </w:r>
      </w:del>
      <w:r w:rsidR="00C9109A" w:rsidRPr="00EE6CB5">
        <w:t xml:space="preserve"> since they are considered two-way compatible</w:t>
      </w:r>
      <w:r w:rsidR="000304A0" w:rsidRPr="00EE6CB5">
        <w:t>.</w:t>
      </w:r>
      <w:r w:rsidR="00C13CFA" w:rsidRPr="00EE6CB5">
        <w:t xml:space="preserve"> The </w:t>
      </w:r>
      <w:r w:rsidR="003B2733" w:rsidRPr="00EE6CB5">
        <w:t>Python 2.0</w:t>
      </w:r>
      <w:r w:rsidR="004E704A" w:rsidRPr="00EE6CB5">
        <w:t xml:space="preserve"> licenc</w:t>
      </w:r>
      <w:r w:rsidR="008534D1" w:rsidRPr="00EE6CB5">
        <w:t xml:space="preserve">e </w:t>
      </w:r>
      <w:r w:rsidR="00754970" w:rsidRPr="00EE6CB5">
        <w:t>is subsumed by</w:t>
      </w:r>
      <w:r w:rsidR="008534D1" w:rsidRPr="00EE6CB5">
        <w:t xml:space="preserve"> CDDL</w:t>
      </w:r>
      <w:r w:rsidR="00754970" w:rsidRPr="00EE6CB5">
        <w:t xml:space="preserve"> </w:t>
      </w:r>
      <w:r w:rsidR="00942AC5" w:rsidRPr="00EE6CB5">
        <w:t xml:space="preserve">1.1 </w:t>
      </w:r>
      <w:r w:rsidR="008534D1" w:rsidRPr="00EE6CB5">
        <w:t>licen</w:t>
      </w:r>
      <w:r w:rsidR="00754970" w:rsidRPr="00EE6CB5">
        <w:t>c</w:t>
      </w:r>
      <w:r w:rsidR="008534D1" w:rsidRPr="00EE6CB5">
        <w:t>e.</w:t>
      </w:r>
      <w:r w:rsidR="000C0524" w:rsidRPr="00EE6CB5">
        <w:t xml:space="preserve"> It is </w:t>
      </w:r>
      <w:r w:rsidR="002E4D8B" w:rsidRPr="00EE6CB5">
        <w:t>linking-permissive</w:t>
      </w:r>
      <w:r w:rsidR="000C0524" w:rsidRPr="00EE6CB5">
        <w:t>.</w:t>
      </w:r>
    </w:p>
    <w:p w14:paraId="338C3CAE" w14:textId="5F1BF715" w:rsidR="00AA0B54" w:rsidRPr="00EE6CB5" w:rsidRDefault="00C82B01" w:rsidP="00522951">
      <w:pPr>
        <w:jc w:val="both"/>
      </w:pPr>
      <w:r w:rsidRPr="00EE6CB5">
        <w:rPr>
          <w:b/>
          <w:bCs/>
        </w:rPr>
        <w:t>Patent rights:</w:t>
      </w:r>
      <w:r w:rsidR="00720471" w:rsidRPr="00EE6CB5">
        <w:t xml:space="preserve"> </w:t>
      </w:r>
      <w:r w:rsidR="006B6CC5" w:rsidRPr="00EE6CB5">
        <w:t>Patent rights are not mentioned</w:t>
      </w:r>
      <w:r w:rsidR="00720471" w:rsidRPr="00EE6CB5">
        <w:t>.</w:t>
      </w:r>
    </w:p>
    <w:p w14:paraId="5D2DC9A3" w14:textId="2600B54E" w:rsidR="00AA0B54" w:rsidRPr="00EE6CB5" w:rsidRDefault="00256AAA" w:rsidP="00B0088F">
      <w:pPr>
        <w:pStyle w:val="Heading3"/>
      </w:pPr>
      <w:proofErr w:type="spellStart"/>
      <w:r w:rsidRPr="00EE6CB5">
        <w:t>Zlib</w:t>
      </w:r>
      <w:proofErr w:type="spellEnd"/>
    </w:p>
    <w:p w14:paraId="57F16807" w14:textId="64CB0FE6" w:rsidR="009C4F8B" w:rsidRPr="00EE6CB5" w:rsidRDefault="009C4F8B" w:rsidP="009C4F8B">
      <w:pPr>
        <w:pStyle w:val="Subtitle"/>
      </w:pPr>
      <w:r w:rsidRPr="00EE6CB5">
        <w:t>Permissive</w:t>
      </w:r>
    </w:p>
    <w:p w14:paraId="5C29F39A" w14:textId="2D7C79C5" w:rsidR="00C82B01" w:rsidRPr="00EE6CB5" w:rsidRDefault="00C82B01" w:rsidP="00522951">
      <w:pPr>
        <w:jc w:val="both"/>
      </w:pPr>
      <w:r w:rsidRPr="00EE6CB5">
        <w:rPr>
          <w:b/>
          <w:bCs/>
        </w:rPr>
        <w:t>Description:</w:t>
      </w:r>
      <w:r w:rsidRPr="00EE6CB5">
        <w:t xml:space="preserve"> </w:t>
      </w:r>
      <w:r w:rsidR="00CC7010" w:rsidRPr="00EE6CB5">
        <w:t xml:space="preserve">The </w:t>
      </w:r>
      <w:proofErr w:type="spellStart"/>
      <w:r w:rsidR="00CC7010" w:rsidRPr="00EE6CB5">
        <w:t>Zlib</w:t>
      </w:r>
      <w:proofErr w:type="spellEnd"/>
      <w:r w:rsidR="00CC7010" w:rsidRPr="00EE6CB5">
        <w:t xml:space="preserve"> licence</w:t>
      </w:r>
      <w:r w:rsidR="00210AD7" w:rsidRPr="00EE6CB5">
        <w:t xml:space="preserve"> is u</w:t>
      </w:r>
      <w:r w:rsidR="00672F24" w:rsidRPr="00EE6CB5">
        <w:t xml:space="preserve">sed for a variety of software libraries and applications, named after the </w:t>
      </w:r>
      <w:proofErr w:type="spellStart"/>
      <w:r w:rsidR="00672F24" w:rsidRPr="00EE6CB5">
        <w:t>zlib</w:t>
      </w:r>
      <w:proofErr w:type="spellEnd"/>
      <w:r w:rsidR="00672F24" w:rsidRPr="00EE6CB5">
        <w:t xml:space="preserve"> compression library and by the </w:t>
      </w:r>
      <w:proofErr w:type="spellStart"/>
      <w:r w:rsidR="00672F24" w:rsidRPr="00EE6CB5">
        <w:t>libpng</w:t>
      </w:r>
      <w:proofErr w:type="spellEnd"/>
      <w:r w:rsidR="00672F24" w:rsidRPr="00EE6CB5">
        <w:t xml:space="preserve"> library for working with PNG image files.</w:t>
      </w:r>
    </w:p>
    <w:p w14:paraId="705E4585" w14:textId="74377B0D" w:rsidR="00AA0B54" w:rsidRPr="00EE6CB5" w:rsidRDefault="00C82B01" w:rsidP="00522951">
      <w:pPr>
        <w:jc w:val="both"/>
      </w:pPr>
      <w:r w:rsidRPr="00EE6CB5">
        <w:rPr>
          <w:b/>
          <w:bCs/>
        </w:rPr>
        <w:t>Requirements:</w:t>
      </w:r>
      <w:r w:rsidR="00F84923" w:rsidRPr="00EE6CB5">
        <w:t xml:space="preserve"> </w:t>
      </w:r>
      <w:r w:rsidR="00A14449" w:rsidRPr="00EE6CB5">
        <w:t>The source code should</w:t>
      </w:r>
      <w:r w:rsidR="00F84923" w:rsidRPr="00EE6CB5">
        <w:t xml:space="preserve"> include </w:t>
      </w:r>
      <w:r w:rsidR="00E2767F" w:rsidRPr="00EE6CB5">
        <w:t xml:space="preserve">the </w:t>
      </w:r>
      <w:r w:rsidR="00F84923" w:rsidRPr="00EE6CB5">
        <w:t>original copyright notice</w:t>
      </w:r>
      <w:r w:rsidR="0081778E" w:rsidRPr="00EE6CB5">
        <w:t xml:space="preserve"> for source code only</w:t>
      </w:r>
      <w:r w:rsidR="00F84923" w:rsidRPr="00EE6CB5">
        <w:t xml:space="preserve">. </w:t>
      </w:r>
      <w:r w:rsidR="00A14449" w:rsidRPr="00EE6CB5">
        <w:t>It s</w:t>
      </w:r>
      <w:r w:rsidR="00F84923" w:rsidRPr="00EE6CB5">
        <w:t xml:space="preserve">hould </w:t>
      </w:r>
      <w:r w:rsidR="006778CE" w:rsidRPr="00EE6CB5">
        <w:t>include the licence text</w:t>
      </w:r>
      <w:r w:rsidR="0081778E" w:rsidRPr="00EE6CB5">
        <w:t xml:space="preserve"> for source code only</w:t>
      </w:r>
      <w:r w:rsidR="00F84923" w:rsidRPr="00EE6CB5">
        <w:t xml:space="preserve">. </w:t>
      </w:r>
      <w:r w:rsidR="00A14449" w:rsidRPr="00EE6CB5">
        <w:t>It</w:t>
      </w:r>
      <w:r w:rsidR="004013AA" w:rsidRPr="00EE6CB5">
        <w:t xml:space="preserve"> s</w:t>
      </w:r>
      <w:r w:rsidR="004464E7" w:rsidRPr="00EE6CB5">
        <w:t>hould include notice of significant changes</w:t>
      </w:r>
      <w:r w:rsidR="00924F3E" w:rsidRPr="00EE6CB5">
        <w:t>. There is no obligation</w:t>
      </w:r>
      <w:r w:rsidR="00924F3E" w:rsidRPr="00EE6CB5" w:rsidDel="00924F3E">
        <w:t xml:space="preserve"> </w:t>
      </w:r>
      <w:r w:rsidR="004464E7" w:rsidRPr="00EE6CB5">
        <w:t>to disclose affected source code</w:t>
      </w:r>
      <w:r w:rsidR="00776BF6" w:rsidRPr="00EE6CB5">
        <w:t xml:space="preserve">. </w:t>
      </w:r>
      <w:r w:rsidR="008F6B54" w:rsidRPr="00EE6CB5">
        <w:t>Sublicensing of relevant code is permitted</w:t>
      </w:r>
      <w:r w:rsidR="0037338D" w:rsidRPr="00EE6CB5">
        <w:t>.</w:t>
      </w:r>
    </w:p>
    <w:p w14:paraId="75046426" w14:textId="2139CA7B" w:rsidR="001B72E4" w:rsidRPr="00EE6CB5" w:rsidRDefault="00C82B01" w:rsidP="001B72E4">
      <w:pPr>
        <w:jc w:val="both"/>
      </w:pPr>
      <w:r w:rsidRPr="00EE6CB5">
        <w:rPr>
          <w:b/>
          <w:bCs/>
        </w:rPr>
        <w:t>Compatibility, linking and mixing:</w:t>
      </w:r>
      <w:r w:rsidRPr="00EE6CB5">
        <w:t xml:space="preserve"> </w:t>
      </w:r>
      <w:r w:rsidR="00056DD6" w:rsidRPr="00EE6CB5">
        <w:t xml:space="preserve">Code under </w:t>
      </w:r>
      <w:r w:rsidR="00904027" w:rsidRPr="00EE6CB5">
        <w:t>MIT and BSD licenc</w:t>
      </w:r>
      <w:r w:rsidR="00E640E1" w:rsidRPr="00EE6CB5">
        <w:t>es (2- and 3-</w:t>
      </w:r>
      <w:r w:rsidR="00164EBA" w:rsidRPr="00EE6CB5">
        <w:t>c</w:t>
      </w:r>
      <w:r w:rsidR="00E640E1" w:rsidRPr="00EE6CB5">
        <w:t>lause)</w:t>
      </w:r>
      <w:r w:rsidR="008876D3" w:rsidRPr="00EE6CB5">
        <w:t xml:space="preserve">, </w:t>
      </w:r>
      <w:r w:rsidR="002322CD" w:rsidRPr="00EE6CB5">
        <w:t>Apache</w:t>
      </w:r>
      <w:ins w:id="129" w:author="Branko" w:date="2025-03-20T11:39:00Z" w16du:dateUtc="2025-03-20T10:39:00Z">
        <w:r w:rsidR="003E42B0">
          <w:t xml:space="preserve"> </w:t>
        </w:r>
      </w:ins>
      <w:del w:id="130" w:author="Branko" w:date="2025-03-20T11:39:00Z" w16du:dateUtc="2025-03-20T10:39:00Z">
        <w:r w:rsidR="002322CD" w:rsidRPr="00EE6CB5" w:rsidDel="003E42B0">
          <w:delText>-</w:delText>
        </w:r>
      </w:del>
      <w:r w:rsidR="002322CD" w:rsidRPr="00EE6CB5">
        <w:t>2.0</w:t>
      </w:r>
      <w:r w:rsidR="00B23A2C" w:rsidRPr="00EE6CB5">
        <w:t xml:space="preserve"> and</w:t>
      </w:r>
      <w:r w:rsidR="006F1D7F" w:rsidRPr="00EE6CB5">
        <w:t xml:space="preserve"> </w:t>
      </w:r>
      <w:r w:rsidR="008876D3" w:rsidRPr="00EE6CB5">
        <w:t>MPL</w:t>
      </w:r>
      <w:r w:rsidR="00E640E1" w:rsidRPr="00EE6CB5">
        <w:t xml:space="preserve"> </w:t>
      </w:r>
      <w:r w:rsidR="00F95E8F" w:rsidRPr="00EE6CB5">
        <w:t>can be com</w:t>
      </w:r>
      <w:r w:rsidR="00904027" w:rsidRPr="00EE6CB5">
        <w:t xml:space="preserve">bined with code under the </w:t>
      </w:r>
      <w:proofErr w:type="spellStart"/>
      <w:r w:rsidR="00904027" w:rsidRPr="00EE6CB5">
        <w:t>Zlib</w:t>
      </w:r>
      <w:proofErr w:type="spellEnd"/>
      <w:r w:rsidR="00904027" w:rsidRPr="00EE6CB5">
        <w:t xml:space="preserve"> licenc</w:t>
      </w:r>
      <w:r w:rsidR="00F95E8F" w:rsidRPr="00EE6CB5">
        <w:t>e</w:t>
      </w:r>
      <w:r w:rsidR="00CD60D6" w:rsidRPr="00EE6CB5">
        <w:t xml:space="preserve"> (</w:t>
      </w:r>
      <w:r w:rsidR="00C9109A" w:rsidRPr="00EE6CB5">
        <w:t>two-way compatible</w:t>
      </w:r>
      <w:r w:rsidR="00CD60D6" w:rsidRPr="00EE6CB5">
        <w:t>)</w:t>
      </w:r>
      <w:r w:rsidR="00F95E8F" w:rsidRPr="00EE6CB5">
        <w:t>.</w:t>
      </w:r>
      <w:r w:rsidR="00E640E1" w:rsidRPr="00EE6CB5">
        <w:t xml:space="preserve"> </w:t>
      </w:r>
      <w:r w:rsidR="00904027" w:rsidRPr="00EE6CB5">
        <w:t xml:space="preserve">Code under the </w:t>
      </w:r>
      <w:proofErr w:type="spellStart"/>
      <w:r w:rsidR="00904027" w:rsidRPr="00EE6CB5">
        <w:t>Zlib</w:t>
      </w:r>
      <w:proofErr w:type="spellEnd"/>
      <w:r w:rsidR="00904027" w:rsidRPr="00EE6CB5">
        <w:t xml:space="preserve"> licenc</w:t>
      </w:r>
      <w:r w:rsidR="001B72E4" w:rsidRPr="00EE6CB5">
        <w:t>e can be used in</w:t>
      </w:r>
      <w:r w:rsidR="006F1D7F" w:rsidRPr="00EE6CB5">
        <w:t xml:space="preserve"> GPL,</w:t>
      </w:r>
      <w:r w:rsidR="001B72E4" w:rsidRPr="00EE6CB5">
        <w:t xml:space="preserve"> LGPL</w:t>
      </w:r>
      <w:r w:rsidR="00B23A2C" w:rsidRPr="00EE6CB5">
        <w:t xml:space="preserve"> and</w:t>
      </w:r>
      <w:r w:rsidR="006F1D7F" w:rsidRPr="00EE6CB5">
        <w:t xml:space="preserve"> CDDL</w:t>
      </w:r>
      <w:r w:rsidR="001B72E4" w:rsidRPr="00EE6CB5">
        <w:t>-licensed projects.</w:t>
      </w:r>
      <w:r w:rsidR="00A5724B" w:rsidRPr="00EE6CB5">
        <w:t xml:space="preserve"> </w:t>
      </w:r>
      <w:r w:rsidR="00652622" w:rsidRPr="00EE6CB5">
        <w:t>It</w:t>
      </w:r>
      <w:r w:rsidR="00A5724B" w:rsidRPr="00EE6CB5">
        <w:t xml:space="preserve"> is </w:t>
      </w:r>
      <w:r w:rsidR="002E4D8B" w:rsidRPr="00EE6CB5">
        <w:t>linking-permissive</w:t>
      </w:r>
      <w:r w:rsidR="00A5724B" w:rsidRPr="00EE6CB5">
        <w:t>.</w:t>
      </w:r>
    </w:p>
    <w:p w14:paraId="2EB3AD59" w14:textId="485D56E8" w:rsidR="00AA0B54" w:rsidRPr="00EE6CB5" w:rsidRDefault="00C82B01" w:rsidP="00522951">
      <w:pPr>
        <w:jc w:val="both"/>
      </w:pPr>
      <w:r w:rsidRPr="00EE6CB5">
        <w:rPr>
          <w:b/>
          <w:bCs/>
        </w:rPr>
        <w:t>Patent rights:</w:t>
      </w:r>
      <w:r w:rsidR="008D21C4" w:rsidRPr="00EE6CB5">
        <w:rPr>
          <w:b/>
          <w:bCs/>
        </w:rPr>
        <w:t xml:space="preserve"> </w:t>
      </w:r>
      <w:r w:rsidR="008D21C4" w:rsidRPr="00EE6CB5">
        <w:t>Patent right</w:t>
      </w:r>
      <w:r w:rsidR="00904027" w:rsidRPr="00EE6CB5">
        <w:t>s</w:t>
      </w:r>
      <w:r w:rsidR="008D21C4" w:rsidRPr="00EE6CB5">
        <w:t xml:space="preserve"> are not mentioned.</w:t>
      </w:r>
    </w:p>
    <w:p w14:paraId="2105B0CB" w14:textId="7C169435" w:rsidR="00AA0B54" w:rsidRPr="00EE6CB5" w:rsidRDefault="00256AAA" w:rsidP="00001D0D">
      <w:pPr>
        <w:pStyle w:val="Heading2"/>
      </w:pPr>
      <w:r w:rsidRPr="00EE6CB5">
        <w:t>Medium Risk</w:t>
      </w:r>
      <w:r w:rsidR="00C83690" w:rsidRPr="00EE6CB5">
        <w:t xml:space="preserve"> Licences</w:t>
      </w:r>
    </w:p>
    <w:p w14:paraId="51D9588B" w14:textId="64C0FFE3" w:rsidR="004E101E" w:rsidRPr="00EE6CB5" w:rsidRDefault="004E101E" w:rsidP="004E101E">
      <w:pPr>
        <w:pStyle w:val="Heading3"/>
      </w:pPr>
      <w:r w:rsidRPr="00EE6CB5">
        <w:t>Artistic-1.0</w:t>
      </w:r>
    </w:p>
    <w:p w14:paraId="1A26A5D0" w14:textId="77777777" w:rsidR="004E101E" w:rsidRPr="00EE6CB5" w:rsidRDefault="004E101E" w:rsidP="004E101E">
      <w:pPr>
        <w:pStyle w:val="Subtitle"/>
      </w:pPr>
      <w:r w:rsidRPr="00EE6CB5">
        <w:t>Permissive</w:t>
      </w:r>
    </w:p>
    <w:p w14:paraId="57B3E3D1" w14:textId="5E3F45AE" w:rsidR="004E101E" w:rsidRPr="00EE6CB5" w:rsidRDefault="004E101E" w:rsidP="004E101E">
      <w:pPr>
        <w:jc w:val="both"/>
      </w:pPr>
      <w:r w:rsidRPr="00EE6CB5">
        <w:rPr>
          <w:b/>
          <w:bCs/>
        </w:rPr>
        <w:t>Description:</w:t>
      </w:r>
      <w:r w:rsidRPr="00EE6CB5">
        <w:t xml:space="preserve"> </w:t>
      </w:r>
      <w:r w:rsidR="000F01A6" w:rsidRPr="00EE6CB5">
        <w:t xml:space="preserve">According to </w:t>
      </w:r>
      <w:r w:rsidR="001938DB" w:rsidRPr="00EE6CB5">
        <w:t xml:space="preserve">the </w:t>
      </w:r>
      <w:r w:rsidR="000F01A6" w:rsidRPr="00EE6CB5">
        <w:t xml:space="preserve">FSF, </w:t>
      </w:r>
      <w:r w:rsidRPr="00EE6CB5">
        <w:t>Artistic</w:t>
      </w:r>
      <w:del w:id="131" w:author="Branko" w:date="2025-03-20T12:12:00Z" w16du:dateUtc="2025-03-20T11:12:00Z">
        <w:r w:rsidR="00E533E3" w:rsidRPr="00EE6CB5" w:rsidDel="004442B6">
          <w:delText>-</w:delText>
        </w:r>
      </w:del>
      <w:ins w:id="132" w:author="Branko" w:date="2025-03-20T12:12:00Z" w16du:dateUtc="2025-03-20T11:12:00Z">
        <w:r w:rsidR="004442B6">
          <w:t xml:space="preserve"> </w:t>
        </w:r>
      </w:ins>
      <w:r w:rsidRPr="00EE6CB5">
        <w:t xml:space="preserve">1.0 is </w:t>
      </w:r>
      <w:r w:rsidR="000F01A6" w:rsidRPr="00EE6CB5">
        <w:t>not</w:t>
      </w:r>
      <w:r w:rsidR="000E2F34" w:rsidRPr="00EE6CB5">
        <w:t xml:space="preserve"> c</w:t>
      </w:r>
      <w:r w:rsidR="009A4A5C" w:rsidRPr="00EE6CB5">
        <w:t>o</w:t>
      </w:r>
      <w:r w:rsidR="000E2F34" w:rsidRPr="00EE6CB5">
        <w:t>nsidered</w:t>
      </w:r>
      <w:r w:rsidR="000F01A6" w:rsidRPr="00EE6CB5">
        <w:t xml:space="preserve"> a free soft</w:t>
      </w:r>
      <w:r w:rsidR="006814EE" w:rsidRPr="00EE6CB5">
        <w:t>ware licence (</w:t>
      </w:r>
      <w:r w:rsidR="00EF2D04" w:rsidRPr="00EE6CB5">
        <w:t>as</w:t>
      </w:r>
      <w:r w:rsidR="006814EE" w:rsidRPr="00EE6CB5">
        <w:t xml:space="preserve"> it contains passages lacking clear meaning)</w:t>
      </w:r>
      <w:r w:rsidR="00FA5184" w:rsidRPr="00EE6CB5">
        <w:t xml:space="preserve"> and </w:t>
      </w:r>
      <w:r w:rsidR="00EF2D04" w:rsidRPr="00EE6CB5">
        <w:t xml:space="preserve">is </w:t>
      </w:r>
      <w:r w:rsidR="00FA5184" w:rsidRPr="00EE6CB5">
        <w:t>therefore not</w:t>
      </w:r>
      <w:r w:rsidR="006814EE" w:rsidRPr="00EE6CB5">
        <w:t xml:space="preserve"> </w:t>
      </w:r>
      <w:r w:rsidRPr="00EE6CB5">
        <w:t>compatible with the GPL</w:t>
      </w:r>
      <w:r w:rsidR="00FA5184" w:rsidRPr="00EE6CB5">
        <w:t xml:space="preserve">. </w:t>
      </w:r>
      <w:r w:rsidRPr="00EE6CB5">
        <w:t xml:space="preserve">It is primarily </w:t>
      </w:r>
      <w:r w:rsidR="001938DB" w:rsidRPr="00EE6CB5">
        <w:t xml:space="preserve">used </w:t>
      </w:r>
      <w:r w:rsidRPr="00EE6CB5">
        <w:t>for Perl programming language software and related projects</w:t>
      </w:r>
      <w:r w:rsidR="00FA5184" w:rsidRPr="00EE6CB5">
        <w:t xml:space="preserve"> (</w:t>
      </w:r>
      <w:ins w:id="133" w:author="Branko" w:date="2025-03-20T12:12:00Z" w16du:dateUtc="2025-03-20T11:12:00Z">
        <w:r w:rsidR="004442B6">
          <w:t>a</w:t>
        </w:r>
      </w:ins>
      <w:ins w:id="134" w:author="Branko" w:date="2025-03-20T12:14:00Z" w16du:dateUtc="2025-03-20T11:14:00Z">
        <w:r w:rsidR="004442B6">
          <w:t>ls</w:t>
        </w:r>
      </w:ins>
      <w:ins w:id="135" w:author="Branko" w:date="2025-03-20T12:12:00Z" w16du:dateUtc="2025-03-20T11:12:00Z">
        <w:r w:rsidR="004442B6">
          <w:t xml:space="preserve">o </w:t>
        </w:r>
      </w:ins>
      <w:r w:rsidR="00647ADE" w:rsidRPr="00EE6CB5">
        <w:t xml:space="preserve">modified </w:t>
      </w:r>
      <w:r w:rsidR="00FA5184" w:rsidRPr="00EE6CB5">
        <w:t xml:space="preserve">as </w:t>
      </w:r>
      <w:r w:rsidR="00647ADE" w:rsidRPr="00EE6CB5">
        <w:t>Artistic</w:t>
      </w:r>
      <w:del w:id="136" w:author="Branko" w:date="2025-03-20T12:13:00Z" w16du:dateUtc="2025-03-20T11:13:00Z">
        <w:r w:rsidR="00647ADE" w:rsidRPr="00EE6CB5" w:rsidDel="004442B6">
          <w:delText>-</w:delText>
        </w:r>
      </w:del>
      <w:ins w:id="137" w:author="Branko" w:date="2025-03-20T12:13:00Z" w16du:dateUtc="2025-03-20T11:13:00Z">
        <w:r w:rsidR="004442B6">
          <w:t xml:space="preserve"> </w:t>
        </w:r>
      </w:ins>
      <w:r w:rsidR="00647ADE" w:rsidRPr="00EE6CB5">
        <w:t>Perl</w:t>
      </w:r>
      <w:del w:id="138" w:author="Branko" w:date="2025-03-20T12:13:00Z" w16du:dateUtc="2025-03-20T11:13:00Z">
        <w:r w:rsidR="00647ADE" w:rsidRPr="00EE6CB5" w:rsidDel="004442B6">
          <w:delText>-</w:delText>
        </w:r>
      </w:del>
      <w:ins w:id="139" w:author="Branko" w:date="2025-03-20T12:13:00Z" w16du:dateUtc="2025-03-20T11:13:00Z">
        <w:r w:rsidR="004442B6">
          <w:t xml:space="preserve"> </w:t>
        </w:r>
      </w:ins>
      <w:r w:rsidR="00647ADE" w:rsidRPr="00EE6CB5">
        <w:t>1.0)</w:t>
      </w:r>
      <w:r w:rsidRPr="00EE6CB5">
        <w:t xml:space="preserve">. </w:t>
      </w:r>
      <w:r w:rsidR="00E924D6" w:rsidRPr="00EE6CB5">
        <w:t>Authors are recommended to replace Artistic</w:t>
      </w:r>
      <w:ins w:id="140" w:author="Branko" w:date="2025-03-20T12:12:00Z" w16du:dateUtc="2025-03-20T11:12:00Z">
        <w:r w:rsidR="004442B6">
          <w:t xml:space="preserve"> </w:t>
        </w:r>
      </w:ins>
      <w:del w:id="141" w:author="Branko" w:date="2025-03-20T12:12:00Z" w16du:dateUtc="2025-03-20T11:12:00Z">
        <w:r w:rsidR="00E924D6" w:rsidRPr="00EE6CB5" w:rsidDel="004442B6">
          <w:delText>-</w:delText>
        </w:r>
      </w:del>
      <w:r w:rsidR="00E924D6" w:rsidRPr="00EE6CB5">
        <w:t>1.0 with Artistic</w:t>
      </w:r>
      <w:del w:id="142" w:author="Branko" w:date="2025-03-20T12:12:00Z" w16du:dateUtc="2025-03-20T11:12:00Z">
        <w:r w:rsidR="00E924D6" w:rsidRPr="00EE6CB5" w:rsidDel="004442B6">
          <w:delText>-</w:delText>
        </w:r>
      </w:del>
      <w:ins w:id="143" w:author="Branko" w:date="2025-03-20T12:12:00Z" w16du:dateUtc="2025-03-20T11:12:00Z">
        <w:r w:rsidR="004442B6">
          <w:t xml:space="preserve"> </w:t>
        </w:r>
      </w:ins>
      <w:r w:rsidR="00E924D6" w:rsidRPr="00EE6CB5">
        <w:t>2.0 whenever possible due to compatibility issues</w:t>
      </w:r>
      <w:r w:rsidRPr="00EE6CB5">
        <w:t>.</w:t>
      </w:r>
    </w:p>
    <w:p w14:paraId="2B37BF2A" w14:textId="044FB5D9" w:rsidR="004E101E" w:rsidRPr="00EE6CB5" w:rsidRDefault="004E101E" w:rsidP="004E101E">
      <w:pPr>
        <w:jc w:val="both"/>
      </w:pPr>
      <w:r w:rsidRPr="00EE6CB5">
        <w:rPr>
          <w:b/>
          <w:bCs/>
        </w:rPr>
        <w:t>Requirements:</w:t>
      </w:r>
      <w:r w:rsidRPr="00EE6CB5">
        <w:t xml:space="preserve"> The source code should include the original copyright notice and licence text. </w:t>
      </w:r>
      <w:r w:rsidR="009C4185" w:rsidRPr="00EE6CB5">
        <w:t>Any differences should be clearly documented, although you do not have to disclose a modification if it can be replaced with the original in the combined work or if it is available to the original work</w:t>
      </w:r>
      <w:r w:rsidR="00FC3B37" w:rsidRPr="00EE6CB5">
        <w:t>’</w:t>
      </w:r>
      <w:r w:rsidR="009C4185" w:rsidRPr="00EE6CB5">
        <w:t>s copyright holder. Sublicensing of relevant code is permitted.</w:t>
      </w:r>
    </w:p>
    <w:p w14:paraId="14AD79DD" w14:textId="2D81AE29" w:rsidR="004E101E" w:rsidRPr="00EE6CB5" w:rsidRDefault="004E101E" w:rsidP="004E101E">
      <w:pPr>
        <w:jc w:val="both"/>
      </w:pPr>
      <w:r w:rsidRPr="00EE6CB5">
        <w:rPr>
          <w:b/>
          <w:bCs/>
        </w:rPr>
        <w:t>Compatibility, linking and mixing:</w:t>
      </w:r>
      <w:r w:rsidRPr="00EE6CB5">
        <w:t xml:space="preserve"> Code under </w:t>
      </w:r>
      <w:r w:rsidR="009C4185" w:rsidRPr="00EE6CB5">
        <w:t xml:space="preserve">the </w:t>
      </w:r>
      <w:r w:rsidRPr="00EE6CB5">
        <w:t>Apache</w:t>
      </w:r>
      <w:r w:rsidR="00CD2CCB" w:rsidRPr="00EE6CB5">
        <w:t xml:space="preserve"> </w:t>
      </w:r>
      <w:r w:rsidRPr="00EE6CB5">
        <w:t xml:space="preserve">2.0, MPL, MIT and BSD licences (2- and 3-clause) may be combined with code under </w:t>
      </w:r>
      <w:del w:id="144" w:author="Branko" w:date="2025-03-20T12:14:00Z" w16du:dateUtc="2025-03-20T11:14:00Z">
        <w:r w:rsidRPr="00EE6CB5" w:rsidDel="004442B6">
          <w:delText xml:space="preserve">the </w:delText>
        </w:r>
      </w:del>
      <w:r w:rsidRPr="00EE6CB5">
        <w:t xml:space="preserve">Artistic </w:t>
      </w:r>
      <w:del w:id="145" w:author="Branko" w:date="2025-03-20T12:14:00Z" w16du:dateUtc="2025-03-20T11:14:00Z">
        <w:r w:rsidRPr="00EE6CB5" w:rsidDel="004442B6">
          <w:delText xml:space="preserve">License </w:delText>
        </w:r>
      </w:del>
      <w:r w:rsidR="005F4315" w:rsidRPr="00EE6CB5">
        <w:t>1</w:t>
      </w:r>
      <w:r w:rsidRPr="00EE6CB5">
        <w:t xml:space="preserve">.0 and published under either of </w:t>
      </w:r>
      <w:r w:rsidR="00EF2D04" w:rsidRPr="00EE6CB5">
        <w:t xml:space="preserve">the </w:t>
      </w:r>
      <w:r w:rsidRPr="00EE6CB5">
        <w:t>input licences</w:t>
      </w:r>
      <w:r w:rsidR="00807C50" w:rsidRPr="00EE6CB5">
        <w:t>.</w:t>
      </w:r>
      <w:r w:rsidR="0012043B" w:rsidRPr="00EE6CB5">
        <w:t xml:space="preserve"> </w:t>
      </w:r>
      <w:r w:rsidR="00807C50" w:rsidRPr="00EE6CB5">
        <w:t>This is subject to specific Artistic</w:t>
      </w:r>
      <w:del w:id="146" w:author="Branko" w:date="2025-03-20T12:14:00Z" w16du:dateUtc="2025-03-20T11:14:00Z">
        <w:r w:rsidR="00807C50" w:rsidRPr="00EE6CB5" w:rsidDel="004442B6">
          <w:delText>-</w:delText>
        </w:r>
      </w:del>
      <w:ins w:id="147" w:author="Branko" w:date="2025-03-20T12:14:00Z" w16du:dateUtc="2025-03-20T11:14:00Z">
        <w:r w:rsidR="004442B6">
          <w:t xml:space="preserve"> </w:t>
        </w:r>
      </w:ins>
      <w:r w:rsidR="00807C50" w:rsidRPr="00EE6CB5">
        <w:t>1.0 requirements</w:t>
      </w:r>
      <w:del w:id="148" w:author="Branko" w:date="2025-03-18T18:25:00Z" w16du:dateUtc="2025-03-18T17:25:00Z">
        <w:r w:rsidR="00807C50" w:rsidRPr="00EE6CB5" w:rsidDel="00555AC3">
          <w:delText>,</w:delText>
        </w:r>
      </w:del>
      <w:r w:rsidR="00807C50" w:rsidRPr="00EE6CB5">
        <w:t xml:space="preserve"> such as marking modifications and preserving copyright notices. It is linking-permissive</w:t>
      </w:r>
      <w:r w:rsidRPr="00EE6CB5">
        <w:t>.</w:t>
      </w:r>
    </w:p>
    <w:p w14:paraId="5E28D153" w14:textId="1EA6D7E5" w:rsidR="004E101E" w:rsidRPr="00EE6CB5" w:rsidRDefault="004E101E" w:rsidP="004E101E">
      <w:pPr>
        <w:jc w:val="both"/>
      </w:pPr>
      <w:r w:rsidRPr="00EE6CB5">
        <w:rPr>
          <w:b/>
          <w:bCs/>
        </w:rPr>
        <w:t xml:space="preserve">Patent rights: </w:t>
      </w:r>
      <w:r w:rsidRPr="00EE6CB5">
        <w:t xml:space="preserve">Patent rights are </w:t>
      </w:r>
      <w:r w:rsidR="00FF63DC" w:rsidRPr="00EE6CB5">
        <w:t>not</w:t>
      </w:r>
      <w:r w:rsidRPr="00EE6CB5">
        <w:t xml:space="preserve"> granted.</w:t>
      </w:r>
    </w:p>
    <w:p w14:paraId="5458A5FE" w14:textId="013EA247" w:rsidR="00AA0B54" w:rsidRPr="00EE6CB5" w:rsidRDefault="00256AAA" w:rsidP="00001D0D">
      <w:pPr>
        <w:pStyle w:val="Heading3"/>
      </w:pPr>
      <w:commentRangeStart w:id="149"/>
      <w:commentRangeStart w:id="150"/>
      <w:r w:rsidRPr="00EE6CB5">
        <w:lastRenderedPageBreak/>
        <w:t>Artistic</w:t>
      </w:r>
      <w:r w:rsidR="00F062CF" w:rsidRPr="00EE6CB5">
        <w:t>-</w:t>
      </w:r>
      <w:r w:rsidRPr="00EE6CB5">
        <w:t>2.0</w:t>
      </w:r>
    </w:p>
    <w:p w14:paraId="5D5391AD" w14:textId="725C2732" w:rsidR="00202B53" w:rsidRPr="00EE6CB5" w:rsidRDefault="00202B53" w:rsidP="00202B53">
      <w:pPr>
        <w:pStyle w:val="Subtitle"/>
      </w:pPr>
      <w:r w:rsidRPr="00EE6CB5">
        <w:t>Permissive</w:t>
      </w:r>
      <w:commentRangeEnd w:id="149"/>
      <w:r w:rsidR="000D1A4B" w:rsidRPr="00EE6CB5">
        <w:rPr>
          <w:rStyle w:val="CommentReference"/>
          <w:rFonts w:eastAsiaTheme="minorHAnsi"/>
          <w:color w:val="auto"/>
          <w:spacing w:val="0"/>
        </w:rPr>
        <w:commentReference w:id="149"/>
      </w:r>
      <w:commentRangeEnd w:id="150"/>
      <w:r w:rsidR="00104747">
        <w:rPr>
          <w:rStyle w:val="CommentReference"/>
          <w:rFonts w:eastAsiaTheme="minorHAnsi"/>
          <w:color w:val="auto"/>
          <w:spacing w:val="0"/>
        </w:rPr>
        <w:commentReference w:id="150"/>
      </w:r>
    </w:p>
    <w:p w14:paraId="02FFAB9A" w14:textId="5CDD8A28" w:rsidR="00566664" w:rsidRPr="00EE6CB5" w:rsidRDefault="00566664" w:rsidP="00522951">
      <w:pPr>
        <w:jc w:val="both"/>
      </w:pPr>
      <w:r w:rsidRPr="00EE6CB5">
        <w:rPr>
          <w:b/>
          <w:bCs/>
        </w:rPr>
        <w:t>Description:</w:t>
      </w:r>
      <w:r w:rsidRPr="00EE6CB5">
        <w:t xml:space="preserve"> </w:t>
      </w:r>
      <w:r w:rsidR="001C4175" w:rsidRPr="00EE6CB5">
        <w:t>Artistic</w:t>
      </w:r>
      <w:r w:rsidR="00A35E32" w:rsidRPr="00EE6CB5">
        <w:t xml:space="preserve"> 2.0</w:t>
      </w:r>
      <w:r w:rsidR="00FC711A" w:rsidRPr="00EE6CB5">
        <w:t xml:space="preserve"> is </w:t>
      </w:r>
      <w:r w:rsidR="001C4175" w:rsidRPr="00EE6CB5">
        <w:t>compatible with the GPL thanks to the relicensing option in section 4(c)(ii).</w:t>
      </w:r>
      <w:r w:rsidR="000E7D75" w:rsidRPr="00EE6CB5">
        <w:t xml:space="preserve"> It is primarily </w:t>
      </w:r>
      <w:r w:rsidR="001938DB" w:rsidRPr="00EE6CB5">
        <w:t xml:space="preserve">used </w:t>
      </w:r>
      <w:r w:rsidR="000E7D75" w:rsidRPr="00EE6CB5">
        <w:t>for Perl programming language software and related projects.</w:t>
      </w:r>
      <w:r w:rsidR="00E923F5" w:rsidRPr="00EE6CB5">
        <w:t xml:space="preserve"> </w:t>
      </w:r>
      <w:r w:rsidR="004F4EA8" w:rsidRPr="00EE6CB5">
        <w:t xml:space="preserve">Wherever possible, it is recommended to replace </w:t>
      </w:r>
      <w:del w:id="151" w:author="Branko" w:date="2025-03-20T12:15:00Z" w16du:dateUtc="2025-03-20T11:15:00Z">
        <w:r w:rsidR="004F4EA8" w:rsidRPr="00EE6CB5" w:rsidDel="004442B6">
          <w:delText xml:space="preserve">the </w:delText>
        </w:r>
      </w:del>
      <w:r w:rsidR="004F4EA8" w:rsidRPr="00EE6CB5">
        <w:t xml:space="preserve">Artistic </w:t>
      </w:r>
      <w:del w:id="152" w:author="Branko" w:date="2025-03-20T12:15:00Z" w16du:dateUtc="2025-03-20T11:15:00Z">
        <w:r w:rsidR="004F4EA8" w:rsidRPr="00EE6CB5" w:rsidDel="004442B6">
          <w:delText xml:space="preserve">License </w:delText>
        </w:r>
      </w:del>
      <w:r w:rsidR="004F4EA8" w:rsidRPr="00EE6CB5">
        <w:t xml:space="preserve">1.0 with </w:t>
      </w:r>
      <w:del w:id="153" w:author="Branko" w:date="2025-03-20T12:15:00Z" w16du:dateUtc="2025-03-20T11:15:00Z">
        <w:r w:rsidR="004F4EA8" w:rsidRPr="00EE6CB5" w:rsidDel="004442B6">
          <w:delText xml:space="preserve">the </w:delText>
        </w:r>
      </w:del>
      <w:r w:rsidR="004F4EA8" w:rsidRPr="00EE6CB5">
        <w:t xml:space="preserve">Artistic </w:t>
      </w:r>
      <w:del w:id="154" w:author="Branko" w:date="2025-03-20T12:15:00Z" w16du:dateUtc="2025-03-20T11:15:00Z">
        <w:r w:rsidR="004F4EA8" w:rsidRPr="00EE6CB5" w:rsidDel="004442B6">
          <w:delText xml:space="preserve">License </w:delText>
        </w:r>
      </w:del>
      <w:r w:rsidR="004F4EA8" w:rsidRPr="00EE6CB5">
        <w:t>2.0 due to compatibility issues. Licensing compatibility is greatly improved with the relicensing clause</w:t>
      </w:r>
      <w:r w:rsidR="00D06ABD" w:rsidRPr="00EE6CB5">
        <w:t>.</w:t>
      </w:r>
    </w:p>
    <w:p w14:paraId="2566F7CE" w14:textId="79900066" w:rsidR="00566664" w:rsidRPr="00EE6CB5" w:rsidRDefault="00566664" w:rsidP="00522951">
      <w:pPr>
        <w:jc w:val="both"/>
      </w:pPr>
      <w:r w:rsidRPr="00EE6CB5">
        <w:rPr>
          <w:b/>
          <w:bCs/>
        </w:rPr>
        <w:t>Requirements:</w:t>
      </w:r>
      <w:r w:rsidR="00A14449" w:rsidRPr="00EE6CB5">
        <w:t xml:space="preserve"> The source code s</w:t>
      </w:r>
      <w:r w:rsidR="00434002" w:rsidRPr="00EE6CB5">
        <w:t xml:space="preserve">hould include </w:t>
      </w:r>
      <w:r w:rsidR="0057394A" w:rsidRPr="00EE6CB5">
        <w:t xml:space="preserve">the </w:t>
      </w:r>
      <w:r w:rsidR="00434002" w:rsidRPr="00EE6CB5">
        <w:t>original copyright notice</w:t>
      </w:r>
      <w:r w:rsidR="00A14449" w:rsidRPr="00EE6CB5">
        <w:t xml:space="preserve"> and</w:t>
      </w:r>
      <w:r w:rsidR="00434002" w:rsidRPr="00EE6CB5">
        <w:t xml:space="preserve"> licence text. </w:t>
      </w:r>
      <w:r w:rsidR="00912876" w:rsidRPr="00EE6CB5">
        <w:t>Differences should be clearly documented, but modifications do not need to be disclosed if they can be replaced with the original in the combined work or if they are available to the original work</w:t>
      </w:r>
      <w:r w:rsidR="00FC3B37" w:rsidRPr="00EE6CB5">
        <w:t>’</w:t>
      </w:r>
      <w:r w:rsidR="00912876" w:rsidRPr="00EE6CB5">
        <w:t>s copyright holder. Sublicensing of relevant code is permitted</w:t>
      </w:r>
      <w:r w:rsidR="0037338D" w:rsidRPr="00EE6CB5">
        <w:t>.</w:t>
      </w:r>
    </w:p>
    <w:p w14:paraId="553D5099" w14:textId="747446FF" w:rsidR="00AA0B54" w:rsidRPr="00EE6CB5" w:rsidRDefault="00566664" w:rsidP="00522951">
      <w:pPr>
        <w:jc w:val="both"/>
      </w:pPr>
      <w:r w:rsidRPr="00EE6CB5">
        <w:rPr>
          <w:b/>
          <w:bCs/>
        </w:rPr>
        <w:t>Compatibility, linking and mixing:</w:t>
      </w:r>
      <w:r w:rsidR="002A62A2" w:rsidRPr="00EE6CB5">
        <w:t xml:space="preserve"> </w:t>
      </w:r>
      <w:r w:rsidR="00056DD6" w:rsidRPr="00EE6CB5">
        <w:t xml:space="preserve">Code under </w:t>
      </w:r>
      <w:r w:rsidR="002322CD" w:rsidRPr="00EE6CB5">
        <w:t>Apache</w:t>
      </w:r>
      <w:r w:rsidR="00387FCC" w:rsidRPr="00EE6CB5">
        <w:t xml:space="preserve"> </w:t>
      </w:r>
      <w:r w:rsidR="002322CD" w:rsidRPr="00EE6CB5">
        <w:t>2.0</w:t>
      </w:r>
      <w:r w:rsidR="00FA6490" w:rsidRPr="00EE6CB5">
        <w:t xml:space="preserve">, </w:t>
      </w:r>
      <w:r w:rsidR="005A59F5" w:rsidRPr="00EE6CB5">
        <w:t xml:space="preserve">MPL, </w:t>
      </w:r>
      <w:r w:rsidR="007F079B" w:rsidRPr="00EE6CB5">
        <w:t>MIT a</w:t>
      </w:r>
      <w:r w:rsidR="00736A7F" w:rsidRPr="00EE6CB5">
        <w:t>nd BSD licenc</w:t>
      </w:r>
      <w:r w:rsidR="007F079B" w:rsidRPr="00EE6CB5">
        <w:t>es (2- and 3-</w:t>
      </w:r>
      <w:r w:rsidR="00164EBA" w:rsidRPr="00EE6CB5">
        <w:t>c</w:t>
      </w:r>
      <w:r w:rsidR="007F079B" w:rsidRPr="00EE6CB5">
        <w:t xml:space="preserve">lause) </w:t>
      </w:r>
      <w:r w:rsidR="00795EA3" w:rsidRPr="00EE6CB5">
        <w:t>may</w:t>
      </w:r>
      <w:r w:rsidR="002A62A2" w:rsidRPr="00EE6CB5">
        <w:t xml:space="preserve"> be</w:t>
      </w:r>
      <w:r w:rsidR="00795EA3" w:rsidRPr="00EE6CB5">
        <w:t xml:space="preserve"> freely</w:t>
      </w:r>
      <w:r w:rsidR="002A62A2" w:rsidRPr="00EE6CB5">
        <w:t xml:space="preserve"> combined with code under </w:t>
      </w:r>
      <w:del w:id="155" w:author="Branko" w:date="2025-03-20T12:15:00Z" w16du:dateUtc="2025-03-20T11:15:00Z">
        <w:r w:rsidR="002A62A2" w:rsidRPr="00EE6CB5" w:rsidDel="004442B6">
          <w:delText xml:space="preserve">the </w:delText>
        </w:r>
      </w:del>
      <w:r w:rsidR="002A62A2" w:rsidRPr="00EE6CB5">
        <w:t xml:space="preserve">Artistic </w:t>
      </w:r>
      <w:del w:id="156" w:author="Branko" w:date="2025-03-20T12:15:00Z" w16du:dateUtc="2025-03-20T11:15:00Z">
        <w:r w:rsidR="002A62A2" w:rsidRPr="00EE6CB5" w:rsidDel="004442B6">
          <w:delText xml:space="preserve">License </w:delText>
        </w:r>
      </w:del>
      <w:r w:rsidR="002A62A2" w:rsidRPr="00EE6CB5">
        <w:t>2.0</w:t>
      </w:r>
      <w:r w:rsidR="006E154F" w:rsidRPr="00EE6CB5">
        <w:t xml:space="preserve"> and published under either of </w:t>
      </w:r>
      <w:ins w:id="157" w:author="Branko" w:date="2025-03-20T12:15:00Z" w16du:dateUtc="2025-03-20T11:15:00Z">
        <w:r w:rsidR="004442B6">
          <w:t xml:space="preserve">the </w:t>
        </w:r>
      </w:ins>
      <w:r w:rsidR="006E154F" w:rsidRPr="00EE6CB5">
        <w:t>input licences</w:t>
      </w:r>
      <w:r w:rsidR="002A62A2" w:rsidRPr="00EE6CB5">
        <w:t xml:space="preserve">. </w:t>
      </w:r>
      <w:r w:rsidR="00B64F92" w:rsidRPr="00EE6CB5">
        <w:t xml:space="preserve">Code under </w:t>
      </w:r>
      <w:del w:id="158" w:author="Branko" w:date="2025-03-20T12:15:00Z" w16du:dateUtc="2025-03-20T11:15:00Z">
        <w:r w:rsidR="00B64F92" w:rsidRPr="00EE6CB5" w:rsidDel="004442B6">
          <w:delText xml:space="preserve">the </w:delText>
        </w:r>
      </w:del>
      <w:r w:rsidR="00B64F92" w:rsidRPr="00EE6CB5">
        <w:t xml:space="preserve">Artistic </w:t>
      </w:r>
      <w:del w:id="159" w:author="Branko" w:date="2025-03-20T12:15:00Z" w16du:dateUtc="2025-03-20T11:15:00Z">
        <w:r w:rsidR="00B64F92" w:rsidRPr="00EE6CB5" w:rsidDel="004442B6">
          <w:delText xml:space="preserve">License </w:delText>
        </w:r>
      </w:del>
      <w:r w:rsidR="00B64F92" w:rsidRPr="00EE6CB5">
        <w:t xml:space="preserve">2.0 can be used in </w:t>
      </w:r>
      <w:r w:rsidR="006174CF" w:rsidRPr="00EE6CB5">
        <w:t xml:space="preserve">GPL, </w:t>
      </w:r>
      <w:r w:rsidR="00B64F92" w:rsidRPr="00EE6CB5">
        <w:t>LGPL</w:t>
      </w:r>
      <w:r w:rsidR="006174CF" w:rsidRPr="00EE6CB5">
        <w:t xml:space="preserve"> </w:t>
      </w:r>
      <w:r w:rsidR="00B23A2C" w:rsidRPr="00EE6CB5">
        <w:t>and</w:t>
      </w:r>
      <w:r w:rsidR="006174CF" w:rsidRPr="00EE6CB5">
        <w:t xml:space="preserve"> </w:t>
      </w:r>
      <w:r w:rsidR="005A59F5" w:rsidRPr="00EE6CB5">
        <w:t>CDDL</w:t>
      </w:r>
      <w:r w:rsidR="00B64F92" w:rsidRPr="00EE6CB5">
        <w:t>-licen</w:t>
      </w:r>
      <w:r w:rsidR="004D3645" w:rsidRPr="00EE6CB5">
        <w:t>s</w:t>
      </w:r>
      <w:r w:rsidR="00B64F92" w:rsidRPr="00EE6CB5">
        <w:t>ed projects.</w:t>
      </w:r>
      <w:r w:rsidR="00FB4DF4" w:rsidRPr="00EE6CB5">
        <w:t xml:space="preserve"> It is </w:t>
      </w:r>
      <w:r w:rsidR="002E4D8B" w:rsidRPr="00EE6CB5">
        <w:t>linking-permissive</w:t>
      </w:r>
      <w:r w:rsidR="00FB4DF4" w:rsidRPr="00EE6CB5">
        <w:t>.</w:t>
      </w:r>
    </w:p>
    <w:p w14:paraId="6DF322CA" w14:textId="77777777" w:rsidR="00AA0B54" w:rsidRPr="00EE6CB5" w:rsidRDefault="00566664" w:rsidP="00522951">
      <w:pPr>
        <w:jc w:val="both"/>
      </w:pPr>
      <w:r w:rsidRPr="00EE6CB5">
        <w:rPr>
          <w:b/>
          <w:bCs/>
        </w:rPr>
        <w:t>Patent rights:</w:t>
      </w:r>
      <w:r w:rsidR="0008585E" w:rsidRPr="00EE6CB5">
        <w:rPr>
          <w:b/>
          <w:bCs/>
        </w:rPr>
        <w:t xml:space="preserve"> </w:t>
      </w:r>
      <w:r w:rsidR="0008585E" w:rsidRPr="00EE6CB5">
        <w:t>Patent rights are explicitly granted.</w:t>
      </w:r>
    </w:p>
    <w:p w14:paraId="29558AD6" w14:textId="349E5E60" w:rsidR="00AA0B54" w:rsidRPr="00EE6CB5" w:rsidRDefault="00256AAA" w:rsidP="00B0088F">
      <w:pPr>
        <w:pStyle w:val="Heading3"/>
      </w:pPr>
      <w:r w:rsidRPr="00EE6CB5">
        <w:t>E</w:t>
      </w:r>
      <w:r w:rsidR="00101C99" w:rsidRPr="00EE6CB5">
        <w:t>PL-</w:t>
      </w:r>
      <w:r w:rsidRPr="00EE6CB5">
        <w:t>1.0</w:t>
      </w:r>
    </w:p>
    <w:p w14:paraId="4A41AB48" w14:textId="2C49E150" w:rsidR="00202B53" w:rsidRPr="00EE6CB5" w:rsidRDefault="00202B53" w:rsidP="00202B53">
      <w:pPr>
        <w:pStyle w:val="Subtitle"/>
      </w:pPr>
      <w:r w:rsidRPr="00EE6CB5">
        <w:t>Weak Copyleft</w:t>
      </w:r>
    </w:p>
    <w:p w14:paraId="44CAACA1" w14:textId="3C6E038B" w:rsidR="00C2718B" w:rsidRPr="00EE6CB5" w:rsidRDefault="00C2718B" w:rsidP="00522951">
      <w:pPr>
        <w:jc w:val="both"/>
      </w:pPr>
      <w:r w:rsidRPr="00EE6CB5">
        <w:rPr>
          <w:b/>
          <w:bCs/>
        </w:rPr>
        <w:t>Description:</w:t>
      </w:r>
      <w:r w:rsidRPr="00EE6CB5">
        <w:t xml:space="preserve"> </w:t>
      </w:r>
      <w:r w:rsidR="00B91EB3" w:rsidRPr="00EE6CB5">
        <w:t>The Eclipse Public License</w:t>
      </w:r>
      <w:r w:rsidR="00D67581" w:rsidRPr="00EE6CB5">
        <w:t xml:space="preserve"> (EPL)</w:t>
      </w:r>
      <w:r w:rsidR="00B91EB3" w:rsidRPr="00EE6CB5">
        <w:t xml:space="preserve"> is </w:t>
      </w:r>
      <w:r w:rsidR="00A0155A" w:rsidRPr="00EE6CB5">
        <w:t>like</w:t>
      </w:r>
      <w:r w:rsidR="00B91EB3" w:rsidRPr="00EE6CB5">
        <w:t xml:space="preserve"> the Common Public License</w:t>
      </w:r>
      <w:r w:rsidR="000E084D" w:rsidRPr="00EE6CB5">
        <w:t>, with</w:t>
      </w:r>
      <w:r w:rsidR="00B91EB3" w:rsidRPr="00EE6CB5">
        <w:t xml:space="preserve"> the remov</w:t>
      </w:r>
      <w:r w:rsidR="000E084D" w:rsidRPr="00EE6CB5">
        <w:t>al of</w:t>
      </w:r>
      <w:r w:rsidR="00B91EB3" w:rsidRPr="00EE6CB5">
        <w:t xml:space="preserve"> the broader patent retaliation language regarding patent infringement suits specifically against </w:t>
      </w:r>
      <w:r w:rsidR="00F27ACC" w:rsidRPr="00EE6CB5">
        <w:t>“</w:t>
      </w:r>
      <w:r w:rsidR="00B91EB3" w:rsidRPr="00EE6CB5">
        <w:t>Contributors to the EPL program</w:t>
      </w:r>
      <w:ins w:id="160" w:author="Branko" w:date="2025-03-20T12:16:00Z" w16du:dateUtc="2025-03-20T11:16:00Z">
        <w:r w:rsidR="004442B6">
          <w:t>.</w:t>
        </w:r>
      </w:ins>
      <w:r w:rsidR="00F27ACC" w:rsidRPr="00EE6CB5">
        <w:t>”</w:t>
      </w:r>
      <w:del w:id="161" w:author="Branko" w:date="2025-03-20T12:16:00Z" w16du:dateUtc="2025-03-20T11:16:00Z">
        <w:r w:rsidR="00B91EB3" w:rsidRPr="00EE6CB5" w:rsidDel="004442B6">
          <w:delText>.</w:delText>
        </w:r>
      </w:del>
      <w:r w:rsidR="00B91EB3" w:rsidRPr="00EE6CB5">
        <w:t xml:space="preserve"> EPL-</w:t>
      </w:r>
      <w:r w:rsidR="00AB491F" w:rsidRPr="00EE6CB5">
        <w:t>licen</w:t>
      </w:r>
      <w:r w:rsidR="004D3645" w:rsidRPr="00EE6CB5">
        <w:t>s</w:t>
      </w:r>
      <w:r w:rsidR="00B91EB3" w:rsidRPr="00EE6CB5">
        <w:t>ed code in a program can only be released under the EPL</w:t>
      </w:r>
      <w:del w:id="162" w:author="Branko" w:date="2025-03-18T18:25:00Z" w16du:dateUtc="2025-03-18T17:25:00Z">
        <w:r w:rsidR="00B91EB3" w:rsidRPr="00EE6CB5" w:rsidDel="00555AC3">
          <w:delText>,</w:delText>
        </w:r>
      </w:del>
      <w:r w:rsidR="00B91EB3" w:rsidRPr="00EE6CB5">
        <w:t xml:space="preserve"> even if the full program is released under a different </w:t>
      </w:r>
      <w:r w:rsidR="0037338D" w:rsidRPr="00EE6CB5">
        <w:t>licence</w:t>
      </w:r>
      <w:r w:rsidR="00B91EB3" w:rsidRPr="00EE6CB5">
        <w:t>.</w:t>
      </w:r>
      <w:r w:rsidR="00A14449" w:rsidRPr="00EE6CB5">
        <w:t xml:space="preserve"> It s</w:t>
      </w:r>
      <w:r w:rsidR="00AF6F1D" w:rsidRPr="00EE6CB5">
        <w:t xml:space="preserve">hould </w:t>
      </w:r>
      <w:r w:rsidR="00A14449" w:rsidRPr="00EE6CB5">
        <w:t xml:space="preserve">be </w:t>
      </w:r>
      <w:r w:rsidR="00AF6F1D" w:rsidRPr="00EE6CB5">
        <w:t>replace</w:t>
      </w:r>
      <w:r w:rsidR="00A14449" w:rsidRPr="00EE6CB5">
        <w:t>d</w:t>
      </w:r>
      <w:r w:rsidR="00AF6F1D" w:rsidRPr="00EE6CB5">
        <w:t xml:space="preserve"> with EPL 2.0 wherever possible.</w:t>
      </w:r>
    </w:p>
    <w:p w14:paraId="3DFC730B" w14:textId="2B28D74C" w:rsidR="004719C4" w:rsidRPr="00EE6CB5" w:rsidRDefault="004719C4" w:rsidP="00522951">
      <w:pPr>
        <w:jc w:val="both"/>
      </w:pPr>
      <w:r w:rsidRPr="00EE6CB5">
        <w:rPr>
          <w:b/>
          <w:bCs/>
        </w:rPr>
        <w:t>Requirements:</w:t>
      </w:r>
      <w:r w:rsidR="00A14449" w:rsidRPr="00EE6CB5">
        <w:t xml:space="preserve"> The source code s</w:t>
      </w:r>
      <w:r w:rsidRPr="00EE6CB5">
        <w:t>hould include the original copyright notice</w:t>
      </w:r>
      <w:r w:rsidR="00A14449" w:rsidRPr="00EE6CB5">
        <w:t xml:space="preserve">, </w:t>
      </w:r>
      <w:r w:rsidRPr="00EE6CB5">
        <w:t>licence text</w:t>
      </w:r>
      <w:r w:rsidR="00A14449" w:rsidRPr="00EE6CB5">
        <w:t xml:space="preserve"> and</w:t>
      </w:r>
      <w:r w:rsidRPr="00EE6CB5">
        <w:t xml:space="preserve"> notices of significant changes. </w:t>
      </w:r>
      <w:r w:rsidR="001051E3" w:rsidRPr="00EE6CB5">
        <w:t xml:space="preserve">You </w:t>
      </w:r>
      <w:r w:rsidR="00A14449" w:rsidRPr="00EE6CB5">
        <w:t>s</w:t>
      </w:r>
      <w:r w:rsidR="00293B1E" w:rsidRPr="00EE6CB5">
        <w:t>hould</w:t>
      </w:r>
      <w:r w:rsidRPr="00EE6CB5">
        <w:t xml:space="preserve"> disclose </w:t>
      </w:r>
      <w:r w:rsidR="00A14449" w:rsidRPr="00EE6CB5">
        <w:t xml:space="preserve">the </w:t>
      </w:r>
      <w:r w:rsidRPr="00EE6CB5">
        <w:t>affected source code</w:t>
      </w:r>
      <w:r w:rsidR="00F240C4" w:rsidRPr="00EE6CB5">
        <w:t xml:space="preserve"> when distributing work</w:t>
      </w:r>
      <w:r w:rsidR="00776BF6" w:rsidRPr="00EE6CB5">
        <w:t xml:space="preserve">. </w:t>
      </w:r>
      <w:r w:rsidR="008F6B54" w:rsidRPr="00EE6CB5">
        <w:t>Sublicensing of relevant code is permitted</w:t>
      </w:r>
      <w:r w:rsidR="0037338D" w:rsidRPr="00EE6CB5">
        <w:t>.</w:t>
      </w:r>
      <w:r w:rsidR="00490B5D" w:rsidRPr="00EE6CB5">
        <w:t xml:space="preserve"> A </w:t>
      </w:r>
      <w:r w:rsidR="007D047B" w:rsidRPr="00EE6CB5">
        <w:t>distributor can re</w:t>
      </w:r>
      <w:r w:rsidR="00233CDD" w:rsidRPr="00EE6CB5">
        <w:t>license</w:t>
      </w:r>
      <w:r w:rsidR="00DD3DA3" w:rsidRPr="00EE6CB5">
        <w:t xml:space="preserve"> </w:t>
      </w:r>
      <w:r w:rsidR="007D047B" w:rsidRPr="00EE6CB5">
        <w:t>to EPL</w:t>
      </w:r>
      <w:ins w:id="163" w:author="Branko" w:date="2025-03-20T12:16:00Z" w16du:dateUtc="2025-03-20T11:16:00Z">
        <w:r w:rsidR="004442B6">
          <w:t xml:space="preserve"> </w:t>
        </w:r>
      </w:ins>
      <w:del w:id="164" w:author="Branko" w:date="2025-03-20T12:16:00Z" w16du:dateUtc="2025-03-20T11:16:00Z">
        <w:r w:rsidR="007D047B" w:rsidRPr="00EE6CB5" w:rsidDel="004442B6">
          <w:delText>-</w:delText>
        </w:r>
      </w:del>
      <w:r w:rsidR="007D047B" w:rsidRPr="00EE6CB5">
        <w:t>2.0.</w:t>
      </w:r>
    </w:p>
    <w:p w14:paraId="18D63A40" w14:textId="252C24AD" w:rsidR="004719C4" w:rsidRPr="00EE6CB5" w:rsidRDefault="004719C4" w:rsidP="00522951">
      <w:pPr>
        <w:jc w:val="both"/>
      </w:pPr>
      <w:r w:rsidRPr="00EE6CB5">
        <w:rPr>
          <w:b/>
          <w:bCs/>
        </w:rPr>
        <w:t>Compatibility, linking and mixing:</w:t>
      </w:r>
      <w:r w:rsidRPr="00EE6CB5">
        <w:t xml:space="preserve"> </w:t>
      </w:r>
      <w:r w:rsidR="00AA6D97" w:rsidRPr="00EE6CB5">
        <w:t>EPL</w:t>
      </w:r>
      <w:del w:id="165" w:author="Branko" w:date="2025-03-20T12:16:00Z" w16du:dateUtc="2025-03-20T11:16:00Z">
        <w:r w:rsidR="00AA6D97" w:rsidRPr="00EE6CB5" w:rsidDel="004442B6">
          <w:delText>-</w:delText>
        </w:r>
      </w:del>
      <w:ins w:id="166" w:author="Branko" w:date="2025-03-20T12:16:00Z" w16du:dateUtc="2025-03-20T11:16:00Z">
        <w:r w:rsidR="004442B6">
          <w:t xml:space="preserve"> </w:t>
        </w:r>
      </w:ins>
      <w:r w:rsidR="00AA6D97" w:rsidRPr="00EE6CB5">
        <w:t>1.0</w:t>
      </w:r>
      <w:r w:rsidRPr="00EE6CB5">
        <w:t xml:space="preserve"> is not compatible with </w:t>
      </w:r>
      <w:r w:rsidR="00A14449" w:rsidRPr="00EE6CB5">
        <w:t>the</w:t>
      </w:r>
      <w:r w:rsidR="00375563" w:rsidRPr="00EE6CB5">
        <w:t xml:space="preserve"> entire</w:t>
      </w:r>
      <w:r w:rsidR="00A14449" w:rsidRPr="00EE6CB5">
        <w:t xml:space="preserve"> </w:t>
      </w:r>
      <w:r w:rsidR="007D7358" w:rsidRPr="00EE6CB5">
        <w:t>GPL family</w:t>
      </w:r>
      <w:r w:rsidR="00F8347B" w:rsidRPr="00EE6CB5">
        <w:t xml:space="preserve"> (including LGPL and AGPL licences)</w:t>
      </w:r>
      <w:r w:rsidR="00F921ED" w:rsidRPr="00EE6CB5">
        <w:t>.</w:t>
      </w:r>
      <w:r w:rsidRPr="00EE6CB5">
        <w:t xml:space="preserve"> </w:t>
      </w:r>
      <w:r w:rsidR="002D2D2D" w:rsidRPr="00EE6CB5">
        <w:t>EPL 1.0</w:t>
      </w:r>
      <w:del w:id="167" w:author="Branko" w:date="2025-03-20T12:17:00Z" w16du:dateUtc="2025-03-20T11:17:00Z">
        <w:r w:rsidR="00835477" w:rsidRPr="00EE6CB5" w:rsidDel="00416228">
          <w:delText>-</w:delText>
        </w:r>
      </w:del>
      <w:ins w:id="168" w:author="Branko" w:date="2025-03-20T12:17:00Z" w16du:dateUtc="2025-03-20T11:17:00Z">
        <w:r w:rsidR="00416228">
          <w:t xml:space="preserve"> </w:t>
        </w:r>
      </w:ins>
      <w:r w:rsidR="00835477" w:rsidRPr="00EE6CB5">
        <w:t>licensed code</w:t>
      </w:r>
      <w:r w:rsidR="002D2D2D" w:rsidRPr="00EE6CB5">
        <w:t xml:space="preserve"> can be migrated to EPL 2.0 and vice versa. </w:t>
      </w:r>
      <w:r w:rsidR="00EA46A0" w:rsidRPr="00EE6CB5">
        <w:t>Code under MIT</w:t>
      </w:r>
      <w:r w:rsidR="00423951" w:rsidRPr="00EE6CB5">
        <w:t xml:space="preserve">, </w:t>
      </w:r>
      <w:r w:rsidR="002322CD" w:rsidRPr="00EE6CB5">
        <w:t>Apache</w:t>
      </w:r>
      <w:r w:rsidR="00387FCC" w:rsidRPr="00EE6CB5">
        <w:t xml:space="preserve"> </w:t>
      </w:r>
      <w:r w:rsidR="002322CD" w:rsidRPr="00EE6CB5">
        <w:t>2.0</w:t>
      </w:r>
      <w:r w:rsidR="00F921ED" w:rsidRPr="00EE6CB5">
        <w:t>, MPL 2.0</w:t>
      </w:r>
      <w:r w:rsidR="00B23A2C" w:rsidRPr="00EE6CB5">
        <w:t xml:space="preserve"> and</w:t>
      </w:r>
      <w:r w:rsidR="00EA46A0" w:rsidRPr="00EE6CB5">
        <w:t xml:space="preserve"> BSD</w:t>
      </w:r>
      <w:r w:rsidR="00164EBA" w:rsidRPr="00EE6CB5">
        <w:t xml:space="preserve"> (2- and 3-c</w:t>
      </w:r>
      <w:r w:rsidR="00423951" w:rsidRPr="00EE6CB5">
        <w:t>lause)</w:t>
      </w:r>
      <w:r w:rsidR="0057394A" w:rsidRPr="00EE6CB5">
        <w:t xml:space="preserve"> licenc</w:t>
      </w:r>
      <w:r w:rsidR="00EA46A0" w:rsidRPr="00EE6CB5">
        <w:t>es can be combined with EPL 1.0</w:t>
      </w:r>
      <w:del w:id="169" w:author="Branko" w:date="2025-03-20T12:17:00Z" w16du:dateUtc="2025-03-20T11:17:00Z">
        <w:r w:rsidR="000737BA" w:rsidRPr="00EE6CB5" w:rsidDel="00416228">
          <w:delText>-</w:delText>
        </w:r>
      </w:del>
      <w:ins w:id="170" w:author="Branko" w:date="2025-03-20T12:17:00Z" w16du:dateUtc="2025-03-20T11:17:00Z">
        <w:r w:rsidR="00416228">
          <w:t xml:space="preserve"> </w:t>
        </w:r>
      </w:ins>
      <w:r w:rsidR="000737BA" w:rsidRPr="00EE6CB5">
        <w:t>licensed code</w:t>
      </w:r>
      <w:r w:rsidR="00811CAB" w:rsidRPr="00EE6CB5">
        <w:t xml:space="preserve">, </w:t>
      </w:r>
      <w:r w:rsidR="00EF6678" w:rsidRPr="00EE6CB5">
        <w:t xml:space="preserve">although </w:t>
      </w:r>
      <w:r w:rsidR="003E2109" w:rsidRPr="00EE6CB5">
        <w:t xml:space="preserve">it requires </w:t>
      </w:r>
      <w:r w:rsidR="00EF6678" w:rsidRPr="00EE6CB5">
        <w:t>licensing</w:t>
      </w:r>
      <w:r w:rsidR="003E2109" w:rsidRPr="00EE6CB5">
        <w:t xml:space="preserve"> EPL</w:t>
      </w:r>
      <w:del w:id="171" w:author="Branko" w:date="2025-03-20T12:17:00Z" w16du:dateUtc="2025-03-20T11:17:00Z">
        <w:r w:rsidR="003E2109" w:rsidRPr="00EE6CB5" w:rsidDel="00416228">
          <w:delText>-</w:delText>
        </w:r>
      </w:del>
      <w:ins w:id="172" w:author="Branko" w:date="2025-03-20T12:17:00Z" w16du:dateUtc="2025-03-20T11:17:00Z">
        <w:r w:rsidR="00416228">
          <w:t xml:space="preserve"> </w:t>
        </w:r>
      </w:ins>
      <w:r w:rsidR="003E2109" w:rsidRPr="00EE6CB5">
        <w:t xml:space="preserve">1.0 parts under </w:t>
      </w:r>
      <w:ins w:id="173" w:author="Branko" w:date="2025-03-20T12:17:00Z" w16du:dateUtc="2025-03-20T11:17:00Z">
        <w:r w:rsidR="00416228">
          <w:t xml:space="preserve">the </w:t>
        </w:r>
      </w:ins>
      <w:r w:rsidR="003E2109" w:rsidRPr="00EE6CB5">
        <w:t>EPL</w:t>
      </w:r>
      <w:del w:id="174" w:author="Branko" w:date="2025-03-20T12:17:00Z" w16du:dateUtc="2025-03-20T11:17:00Z">
        <w:r w:rsidR="003E2109" w:rsidRPr="00EE6CB5" w:rsidDel="00416228">
          <w:delText>-</w:delText>
        </w:r>
      </w:del>
      <w:ins w:id="175" w:author="Branko" w:date="2025-03-20T12:17:00Z" w16du:dateUtc="2025-03-20T11:17:00Z">
        <w:r w:rsidR="00416228">
          <w:t xml:space="preserve"> </w:t>
        </w:r>
      </w:ins>
      <w:r w:rsidR="003E2109" w:rsidRPr="00EE6CB5">
        <w:t>1.0 licence</w:t>
      </w:r>
      <w:r w:rsidR="00EA46A0" w:rsidRPr="00EE6CB5">
        <w:t xml:space="preserve">. </w:t>
      </w:r>
      <w:r w:rsidR="00F921ED" w:rsidRPr="00EE6CB5">
        <w:t xml:space="preserve">It is </w:t>
      </w:r>
      <w:r w:rsidR="002E4D8B" w:rsidRPr="00EE6CB5">
        <w:t>linking-permissive</w:t>
      </w:r>
      <w:r w:rsidR="00F921ED" w:rsidRPr="00EE6CB5">
        <w:t>.</w:t>
      </w:r>
    </w:p>
    <w:p w14:paraId="6BAB3311" w14:textId="1D386204" w:rsidR="00C2718B" w:rsidRPr="00EE6CB5" w:rsidRDefault="00C2718B" w:rsidP="00522951">
      <w:pPr>
        <w:jc w:val="both"/>
      </w:pPr>
      <w:r w:rsidRPr="00EE6CB5">
        <w:rPr>
          <w:b/>
          <w:bCs/>
        </w:rPr>
        <w:t>Patent rights:</w:t>
      </w:r>
      <w:r w:rsidR="002978B6" w:rsidRPr="00EE6CB5">
        <w:t xml:space="preserve"> Patent</w:t>
      </w:r>
      <w:r w:rsidR="000315C5" w:rsidRPr="00EE6CB5">
        <w:t xml:space="preserve"> rights are explicitly granted.</w:t>
      </w:r>
    </w:p>
    <w:p w14:paraId="17023BB6" w14:textId="791EA43A" w:rsidR="00AA0B54" w:rsidRPr="00EE6CB5" w:rsidRDefault="00A02D0E" w:rsidP="00522951">
      <w:pPr>
        <w:jc w:val="both"/>
      </w:pPr>
      <w:r w:rsidRPr="00EE6CB5">
        <w:rPr>
          <w:b/>
          <w:bCs/>
        </w:rPr>
        <w:t>Remarks:</w:t>
      </w:r>
      <w:r w:rsidRPr="00EE6CB5">
        <w:t xml:space="preserve"> Unlike EPL</w:t>
      </w:r>
      <w:r w:rsidR="002F3906" w:rsidRPr="00EE6CB5">
        <w:t xml:space="preserve"> </w:t>
      </w:r>
      <w:r w:rsidRPr="00EE6CB5">
        <w:t xml:space="preserve">2.0, </w:t>
      </w:r>
      <w:r w:rsidR="00A14449" w:rsidRPr="00EE6CB5">
        <w:t xml:space="preserve">it is </w:t>
      </w:r>
      <w:r w:rsidRPr="00EE6CB5">
        <w:t>not suitable for scripting languages</w:t>
      </w:r>
      <w:del w:id="176" w:author="Branko" w:date="2025-03-18T18:26:00Z" w16du:dateUtc="2025-03-18T17:26:00Z">
        <w:r w:rsidRPr="00EE6CB5" w:rsidDel="00555AC3">
          <w:delText>,</w:delText>
        </w:r>
      </w:del>
      <w:r w:rsidRPr="00EE6CB5">
        <w:t xml:space="preserve"> as it does not require source code to be made available; </w:t>
      </w:r>
      <w:r w:rsidR="00A14449" w:rsidRPr="00EE6CB5">
        <w:t xml:space="preserve">there is </w:t>
      </w:r>
      <w:r w:rsidRPr="00EE6CB5">
        <w:t>no Secondary Licen</w:t>
      </w:r>
      <w:r w:rsidR="00A14449" w:rsidRPr="00EE6CB5">
        <w:t>s</w:t>
      </w:r>
      <w:r w:rsidRPr="00EE6CB5">
        <w:t>e</w:t>
      </w:r>
      <w:r w:rsidR="00E75636" w:rsidRPr="00EE6CB5">
        <w:t>.</w:t>
      </w:r>
      <w:r w:rsidRPr="00EE6CB5">
        <w:t xml:space="preserve"> New York State </w:t>
      </w:r>
      <w:r w:rsidR="00A14449" w:rsidRPr="00EE6CB5">
        <w:t xml:space="preserve">is defined as </w:t>
      </w:r>
      <w:r w:rsidR="00477529" w:rsidRPr="00EE6CB5">
        <w:t xml:space="preserve">the </w:t>
      </w:r>
      <w:r w:rsidRPr="00EE6CB5">
        <w:t>“choice of law”</w:t>
      </w:r>
      <w:r w:rsidR="00001D0D" w:rsidRPr="00EE6CB5">
        <w:t>. The a</w:t>
      </w:r>
      <w:r w:rsidRPr="00EE6CB5">
        <w:t xml:space="preserve">ffected code is </w:t>
      </w:r>
      <w:r w:rsidR="0079530A" w:rsidRPr="00EE6CB5">
        <w:t xml:space="preserve">defined as a </w:t>
      </w:r>
      <w:r w:rsidR="00EF6678" w:rsidRPr="00EE6CB5">
        <w:t>“</w:t>
      </w:r>
      <w:r w:rsidRPr="00EE6CB5">
        <w:t>module</w:t>
      </w:r>
      <w:r w:rsidR="000B4DE2" w:rsidRPr="00EE6CB5">
        <w:t>,</w:t>
      </w:r>
      <w:r w:rsidR="00EF6678" w:rsidRPr="00EE6CB5">
        <w:t>”</w:t>
      </w:r>
      <w:r w:rsidRPr="00EE6CB5">
        <w:t xml:space="preserve"> not </w:t>
      </w:r>
      <w:r w:rsidR="0079530A" w:rsidRPr="00EE6CB5">
        <w:t xml:space="preserve">a </w:t>
      </w:r>
      <w:r w:rsidRPr="00EE6CB5">
        <w:t>file.</w:t>
      </w:r>
    </w:p>
    <w:p w14:paraId="35482B7A" w14:textId="087D1636" w:rsidR="00AA0B54" w:rsidRPr="00EE6CB5" w:rsidRDefault="00256AAA" w:rsidP="00B0088F">
      <w:pPr>
        <w:pStyle w:val="Heading3"/>
      </w:pPr>
      <w:r w:rsidRPr="00EE6CB5">
        <w:t>E</w:t>
      </w:r>
      <w:r w:rsidR="00101C99" w:rsidRPr="00EE6CB5">
        <w:t>PL-</w:t>
      </w:r>
      <w:r w:rsidRPr="00EE6CB5">
        <w:t>2.0</w:t>
      </w:r>
    </w:p>
    <w:p w14:paraId="5613BC6A" w14:textId="51BC063D" w:rsidR="00202B53" w:rsidRPr="00EE6CB5" w:rsidRDefault="00202B53" w:rsidP="00202B53">
      <w:pPr>
        <w:pStyle w:val="Subtitle"/>
      </w:pPr>
      <w:r w:rsidRPr="00EE6CB5">
        <w:t>Weak Copyleft</w:t>
      </w:r>
    </w:p>
    <w:p w14:paraId="33243DE7" w14:textId="65D7194D" w:rsidR="00A03FE1" w:rsidRPr="00EE6CB5" w:rsidRDefault="00C2718B" w:rsidP="00522951">
      <w:pPr>
        <w:jc w:val="both"/>
      </w:pPr>
      <w:r w:rsidRPr="00EE6CB5">
        <w:rPr>
          <w:b/>
          <w:bCs/>
        </w:rPr>
        <w:t>Description:</w:t>
      </w:r>
      <w:r w:rsidRPr="00EE6CB5">
        <w:t xml:space="preserve"> </w:t>
      </w:r>
      <w:r w:rsidR="00A03FE1" w:rsidRPr="00EE6CB5">
        <w:t>If an initial contributor releases a specific piece of code</w:t>
      </w:r>
      <w:r w:rsidR="00311520" w:rsidRPr="00EE6CB5">
        <w:t xml:space="preserve"> and designates </w:t>
      </w:r>
      <w:r w:rsidR="00587586" w:rsidRPr="00EE6CB5">
        <w:t xml:space="preserve">GPL </w:t>
      </w:r>
      <w:r w:rsidR="00A03FE1" w:rsidRPr="00EE6CB5">
        <w:t>2</w:t>
      </w:r>
      <w:r w:rsidR="00311520" w:rsidRPr="00EE6CB5">
        <w:t>.0</w:t>
      </w:r>
      <w:r w:rsidR="00A03FE1" w:rsidRPr="00EE6CB5">
        <w:t xml:space="preserve"> or later as a secondary </w:t>
      </w:r>
      <w:r w:rsidR="0037338D" w:rsidRPr="00EE6CB5">
        <w:t>licence</w:t>
      </w:r>
      <w:r w:rsidR="00FC711A" w:rsidRPr="00EE6CB5">
        <w:t xml:space="preserve">, </w:t>
      </w:r>
      <w:r w:rsidR="00B56C8F" w:rsidRPr="00EE6CB5">
        <w:t xml:space="preserve">it </w:t>
      </w:r>
      <w:r w:rsidR="00A03FE1" w:rsidRPr="00EE6CB5">
        <w:t>provides explicit compatibility with th</w:t>
      </w:r>
      <w:r w:rsidR="00152A31" w:rsidRPr="00EE6CB5">
        <w:t>e</w:t>
      </w:r>
      <w:r w:rsidR="00A03FE1" w:rsidRPr="00EE6CB5">
        <w:t xml:space="preserve">se GPL versions. However, </w:t>
      </w:r>
      <w:r w:rsidR="00477529" w:rsidRPr="00EE6CB5">
        <w:t xml:space="preserve">the </w:t>
      </w:r>
      <w:r w:rsidR="00A03FE1" w:rsidRPr="00EE6CB5">
        <w:t>EPL</w:t>
      </w:r>
      <w:r w:rsidR="002F3906" w:rsidRPr="00EE6CB5">
        <w:t xml:space="preserve"> </w:t>
      </w:r>
      <w:r w:rsidR="00A03FE1" w:rsidRPr="00EE6CB5">
        <w:t>2</w:t>
      </w:r>
      <w:r w:rsidR="002F3906" w:rsidRPr="00EE6CB5">
        <w:t>.0</w:t>
      </w:r>
      <w:r w:rsidR="00A03FE1" w:rsidRPr="00EE6CB5">
        <w:t xml:space="preserve"> without this designation </w:t>
      </w:r>
      <w:r w:rsidR="002B0C9E" w:rsidRPr="00EE6CB5">
        <w:t xml:space="preserve">is </w:t>
      </w:r>
      <w:r w:rsidR="00A03FE1" w:rsidRPr="00EE6CB5">
        <w:t>incompatible with the GPL.</w:t>
      </w:r>
    </w:p>
    <w:p w14:paraId="440E33A4" w14:textId="53FCA0C2" w:rsidR="00AA0B54" w:rsidRPr="00EE6CB5" w:rsidRDefault="00A03FE1" w:rsidP="00522951">
      <w:pPr>
        <w:jc w:val="both"/>
      </w:pPr>
      <w:r w:rsidRPr="00EE6CB5">
        <w:rPr>
          <w:b/>
          <w:bCs/>
        </w:rPr>
        <w:lastRenderedPageBreak/>
        <w:t>Requirements:</w:t>
      </w:r>
      <w:r w:rsidRPr="00EE6CB5">
        <w:t xml:space="preserve"> </w:t>
      </w:r>
      <w:r w:rsidR="00A14449" w:rsidRPr="00EE6CB5">
        <w:t>The source code s</w:t>
      </w:r>
      <w:r w:rsidRPr="00EE6CB5">
        <w:t>hould include the original copyright notice</w:t>
      </w:r>
      <w:r w:rsidR="00A14449" w:rsidRPr="00EE6CB5">
        <w:t xml:space="preserve"> and</w:t>
      </w:r>
      <w:r w:rsidRPr="00EE6CB5">
        <w:t xml:space="preserve"> licence text</w:t>
      </w:r>
      <w:r w:rsidR="00A14449" w:rsidRPr="00EE6CB5">
        <w:t xml:space="preserve">. </w:t>
      </w:r>
      <w:r w:rsidR="00B7456A" w:rsidRPr="00EE6CB5">
        <w:t xml:space="preserve">While the source code does not need to include a notice of significant changes, you should disclose the affected source code when distributing the work. Sublicensing of </w:t>
      </w:r>
      <w:del w:id="177" w:author="Branko" w:date="2025-03-20T12:28:00Z" w16du:dateUtc="2025-03-20T11:28:00Z">
        <w:r w:rsidR="00B7456A" w:rsidRPr="00EE6CB5" w:rsidDel="00C51DA4">
          <w:delText xml:space="preserve">the </w:delText>
        </w:r>
      </w:del>
      <w:r w:rsidR="00B7456A" w:rsidRPr="00EE6CB5">
        <w:t>relevant code is permitted. The same or later EPL is applicable for affected code, and you can add a secondary licence to enable GPL 2.0+ compatibility, allowing sublicensing of binaries under other terms</w:t>
      </w:r>
      <w:r w:rsidR="00A91F2D" w:rsidRPr="00EE6CB5">
        <w:t>.</w:t>
      </w:r>
    </w:p>
    <w:p w14:paraId="41478FA5" w14:textId="340F55A4" w:rsidR="00A03FE1" w:rsidRPr="00EE6CB5" w:rsidRDefault="00A03FE1" w:rsidP="00522951">
      <w:pPr>
        <w:jc w:val="both"/>
      </w:pPr>
      <w:r w:rsidRPr="00EE6CB5">
        <w:rPr>
          <w:b/>
          <w:bCs/>
        </w:rPr>
        <w:t>Compatibility, linking and mixing:</w:t>
      </w:r>
      <w:r w:rsidRPr="00EE6CB5">
        <w:t xml:space="preserve"> It is not compatible with </w:t>
      </w:r>
      <w:r w:rsidR="00A14449" w:rsidRPr="00EE6CB5">
        <w:t>the</w:t>
      </w:r>
      <w:r w:rsidR="00375563" w:rsidRPr="00EE6CB5">
        <w:t xml:space="preserve"> entire</w:t>
      </w:r>
      <w:r w:rsidR="00A14449" w:rsidRPr="00EE6CB5">
        <w:t xml:space="preserve"> </w:t>
      </w:r>
      <w:r w:rsidR="00630332" w:rsidRPr="00EE6CB5">
        <w:t>GPL family</w:t>
      </w:r>
      <w:r w:rsidR="003A11C0" w:rsidRPr="00EE6CB5">
        <w:t xml:space="preserve"> (</w:t>
      </w:r>
      <w:r w:rsidR="00706947" w:rsidRPr="00EE6CB5">
        <w:t>including LGPL and AGPL licences</w:t>
      </w:r>
      <w:del w:id="178" w:author="Branko" w:date="2025-03-18T18:26:00Z" w16du:dateUtc="2025-03-18T17:26:00Z">
        <w:r w:rsidR="00706947" w:rsidRPr="00EE6CB5" w:rsidDel="00555AC3">
          <w:delText>,</w:delText>
        </w:r>
      </w:del>
      <w:r w:rsidR="00706947" w:rsidRPr="00EE6CB5">
        <w:t xml:space="preserve"> </w:t>
      </w:r>
      <w:r w:rsidR="003A11C0" w:rsidRPr="00EE6CB5">
        <w:t xml:space="preserve">except for special cases </w:t>
      </w:r>
      <w:r w:rsidR="00630332" w:rsidRPr="00EE6CB5">
        <w:t xml:space="preserve">stated in </w:t>
      </w:r>
      <w:r w:rsidR="00624224" w:rsidRPr="00EE6CB5">
        <w:t xml:space="preserve">the </w:t>
      </w:r>
      <w:r w:rsidR="00630332" w:rsidRPr="00EE6CB5">
        <w:t>“</w:t>
      </w:r>
      <w:r w:rsidR="003A11C0" w:rsidRPr="00EE6CB5">
        <w:t>Description</w:t>
      </w:r>
      <w:r w:rsidR="00630332" w:rsidRPr="00EE6CB5">
        <w:rPr>
          <w:bCs/>
        </w:rPr>
        <w:t>”</w:t>
      </w:r>
      <w:r w:rsidR="003A11C0" w:rsidRPr="00EE6CB5">
        <w:t>)</w:t>
      </w:r>
      <w:r w:rsidRPr="00EE6CB5">
        <w:t>.</w:t>
      </w:r>
      <w:r w:rsidR="007D00A6" w:rsidRPr="00EE6CB5">
        <w:t xml:space="preserve"> EPL 2.0 and EPL 1.0 are generally considered </w:t>
      </w:r>
      <w:r w:rsidR="008D445A" w:rsidRPr="00EE6CB5">
        <w:t>interchangeable</w:t>
      </w:r>
      <w:r w:rsidR="007D00A6" w:rsidRPr="00EE6CB5">
        <w:t>.</w:t>
      </w:r>
      <w:r w:rsidR="002228E7" w:rsidRPr="00EE6CB5">
        <w:t xml:space="preserve"> </w:t>
      </w:r>
      <w:r w:rsidR="00DF3840" w:rsidRPr="00EE6CB5">
        <w:t xml:space="preserve">Code under MIT, </w:t>
      </w:r>
      <w:r w:rsidR="002322CD" w:rsidRPr="00EE6CB5">
        <w:t>Apache</w:t>
      </w:r>
      <w:r w:rsidR="00387FCC" w:rsidRPr="00EE6CB5">
        <w:t xml:space="preserve"> </w:t>
      </w:r>
      <w:r w:rsidR="002322CD" w:rsidRPr="00EE6CB5">
        <w:t>2.0</w:t>
      </w:r>
      <w:r w:rsidR="00DF3840" w:rsidRPr="00EE6CB5">
        <w:t>, MPL 2.0</w:t>
      </w:r>
      <w:r w:rsidR="00BC5E2D" w:rsidRPr="00EE6CB5">
        <w:t xml:space="preserve"> and</w:t>
      </w:r>
      <w:r w:rsidR="00DF3840" w:rsidRPr="00EE6CB5">
        <w:t xml:space="preserve"> BSD (2-</w:t>
      </w:r>
      <w:r w:rsidR="00164EBA" w:rsidRPr="00EE6CB5">
        <w:t xml:space="preserve"> and 3-c</w:t>
      </w:r>
      <w:r w:rsidR="00DF3840" w:rsidRPr="00EE6CB5">
        <w:t>lause)</w:t>
      </w:r>
      <w:r w:rsidR="00736A7F" w:rsidRPr="00EE6CB5">
        <w:t xml:space="preserve"> licenc</w:t>
      </w:r>
      <w:r w:rsidR="00DF3840" w:rsidRPr="00EE6CB5">
        <w:t xml:space="preserve">es can be combined with code under EPL </w:t>
      </w:r>
      <w:r w:rsidR="00AD3D2C" w:rsidRPr="00EE6CB5">
        <w:t>2</w:t>
      </w:r>
      <w:r w:rsidR="00DF3840" w:rsidRPr="00EE6CB5">
        <w:t>.0</w:t>
      </w:r>
      <w:r w:rsidR="00D365FA" w:rsidRPr="00EE6CB5">
        <w:t xml:space="preserve"> licence</w:t>
      </w:r>
      <w:r w:rsidR="003E2109" w:rsidRPr="00EE6CB5">
        <w:t xml:space="preserve">, </w:t>
      </w:r>
      <w:r w:rsidR="00624224" w:rsidRPr="00EE6CB5">
        <w:t>although</w:t>
      </w:r>
      <w:r w:rsidR="00335350" w:rsidRPr="00EE6CB5">
        <w:t xml:space="preserve"> the EPL 2.0 parts must remain under the EPL 2.0 licence</w:t>
      </w:r>
      <w:r w:rsidR="00DF3840" w:rsidRPr="00EE6CB5">
        <w:t>.</w:t>
      </w:r>
      <w:r w:rsidR="00D71FD4" w:rsidRPr="00EE6CB5">
        <w:t xml:space="preserve"> It is </w:t>
      </w:r>
      <w:r w:rsidR="002E4D8B" w:rsidRPr="00EE6CB5">
        <w:t>linking-permissive</w:t>
      </w:r>
      <w:r w:rsidR="00D71FD4" w:rsidRPr="00EE6CB5">
        <w:t>.</w:t>
      </w:r>
    </w:p>
    <w:p w14:paraId="715E7CAA" w14:textId="77777777" w:rsidR="00A03FE1" w:rsidRPr="00EE6CB5" w:rsidRDefault="00A03FE1" w:rsidP="00522951">
      <w:pPr>
        <w:jc w:val="both"/>
      </w:pPr>
      <w:r w:rsidRPr="00EE6CB5">
        <w:rPr>
          <w:b/>
          <w:bCs/>
        </w:rPr>
        <w:t>Patent rights:</w:t>
      </w:r>
      <w:r w:rsidRPr="00EE6CB5">
        <w:t xml:space="preserve"> Patent rights are explicitly granted.</w:t>
      </w:r>
    </w:p>
    <w:p w14:paraId="254725DD" w14:textId="6DBD6FDD" w:rsidR="00AA0B54" w:rsidRPr="00EE6CB5" w:rsidRDefault="00A03FE1" w:rsidP="00522951">
      <w:pPr>
        <w:jc w:val="both"/>
        <w:rPr>
          <w:b/>
          <w:bCs/>
        </w:rPr>
      </w:pPr>
      <w:r w:rsidRPr="00EE6CB5">
        <w:rPr>
          <w:b/>
          <w:bCs/>
        </w:rPr>
        <w:t>Remarks:</w:t>
      </w:r>
      <w:r w:rsidR="00751C78" w:rsidRPr="00EE6CB5">
        <w:rPr>
          <w:b/>
          <w:bCs/>
        </w:rPr>
        <w:t xml:space="preserve"> </w:t>
      </w:r>
      <w:r w:rsidR="00D44377" w:rsidRPr="00EE6CB5">
        <w:t>Commercial distributors should defend contributors from any lawsuits or legal damages, which is a unique feature of this licence.</w:t>
      </w:r>
    </w:p>
    <w:p w14:paraId="7B8E571D" w14:textId="204BD2BA" w:rsidR="00AA0B54" w:rsidRPr="00EE6CB5" w:rsidRDefault="00A17CAE" w:rsidP="00B0088F">
      <w:pPr>
        <w:pStyle w:val="Heading3"/>
      </w:pPr>
      <w:r w:rsidRPr="00EE6CB5">
        <w:t>EUPL</w:t>
      </w:r>
      <w:r w:rsidR="00101C99" w:rsidRPr="00EE6CB5">
        <w:t>-</w:t>
      </w:r>
      <w:r w:rsidR="00B92059" w:rsidRPr="00EE6CB5">
        <w:t>1.2</w:t>
      </w:r>
    </w:p>
    <w:p w14:paraId="701B0CD7" w14:textId="6FDFE62E" w:rsidR="00B1391E" w:rsidRPr="00EE6CB5" w:rsidRDefault="00B1391E" w:rsidP="00B1391E">
      <w:pPr>
        <w:pStyle w:val="Subtitle"/>
      </w:pPr>
      <w:r w:rsidRPr="00EE6CB5">
        <w:t>Strong Copyleft</w:t>
      </w:r>
    </w:p>
    <w:p w14:paraId="58C87EBA" w14:textId="76B65D21" w:rsidR="00B1391E" w:rsidRPr="00EE6CB5" w:rsidRDefault="00B1391E" w:rsidP="00B1391E">
      <w:pPr>
        <w:jc w:val="both"/>
      </w:pPr>
      <w:r w:rsidRPr="00EE6CB5">
        <w:rPr>
          <w:b/>
          <w:bCs/>
        </w:rPr>
        <w:t>Description:</w:t>
      </w:r>
      <w:r w:rsidRPr="00EE6CB5">
        <w:t xml:space="preserve"> </w:t>
      </w:r>
      <w:r w:rsidR="00D44377" w:rsidRPr="00EE6CB5">
        <w:t xml:space="preserve">The </w:t>
      </w:r>
      <w:r w:rsidR="00B92059" w:rsidRPr="00EE6CB5">
        <w:t>European Union Public License 1.2</w:t>
      </w:r>
      <w:r w:rsidR="002451E4" w:rsidRPr="00EE6CB5">
        <w:t xml:space="preserve"> is d</w:t>
      </w:r>
      <w:r w:rsidRPr="00EE6CB5">
        <w:t>esigned for software created and distributed by public administrations of European Union Member States. The EUPL aims to promote the sharing and reuse of software developed by public administrations.</w:t>
      </w:r>
    </w:p>
    <w:p w14:paraId="020E133E" w14:textId="17F2553F" w:rsidR="00AA0B54" w:rsidRPr="00EE6CB5" w:rsidRDefault="00B1391E" w:rsidP="00B1391E">
      <w:pPr>
        <w:jc w:val="both"/>
      </w:pPr>
      <w:r w:rsidRPr="00EE6CB5">
        <w:rPr>
          <w:b/>
          <w:bCs/>
        </w:rPr>
        <w:t>Requirements:</w:t>
      </w:r>
      <w:r w:rsidRPr="00EE6CB5">
        <w:t xml:space="preserve"> </w:t>
      </w:r>
      <w:r w:rsidR="00A14449" w:rsidRPr="00EE6CB5">
        <w:t>The source code should include the original copyright notice and licence text.</w:t>
      </w:r>
      <w:r w:rsidRPr="00EE6CB5">
        <w:t xml:space="preserve"> </w:t>
      </w:r>
      <w:r w:rsidR="00A14449" w:rsidRPr="00EE6CB5">
        <w:t>It</w:t>
      </w:r>
      <w:r w:rsidR="0085337D" w:rsidRPr="00EE6CB5">
        <w:t xml:space="preserve"> s</w:t>
      </w:r>
      <w:r w:rsidRPr="00EE6CB5">
        <w:t>hould include</w:t>
      </w:r>
      <w:r w:rsidR="00A14449" w:rsidRPr="00EE6CB5">
        <w:t xml:space="preserve"> notices of significant changes and </w:t>
      </w:r>
      <w:r w:rsidR="00A304FA" w:rsidRPr="00EE6CB5">
        <w:t xml:space="preserve">you </w:t>
      </w:r>
      <w:r w:rsidR="00A14449" w:rsidRPr="00EE6CB5">
        <w:t>s</w:t>
      </w:r>
      <w:r w:rsidRPr="00EE6CB5">
        <w:t xml:space="preserve">hould disclose affected source code when distributing </w:t>
      </w:r>
      <w:r w:rsidR="0013678A" w:rsidRPr="00EE6CB5">
        <w:t>work</w:t>
      </w:r>
      <w:r w:rsidR="00776BF6" w:rsidRPr="00EE6CB5">
        <w:t xml:space="preserve">. </w:t>
      </w:r>
      <w:r w:rsidR="008F6B54" w:rsidRPr="00EE6CB5">
        <w:t>Sublicensing of relevant code is permitted</w:t>
      </w:r>
      <w:r w:rsidR="0037338D" w:rsidRPr="00EE6CB5">
        <w:t>.</w:t>
      </w:r>
    </w:p>
    <w:p w14:paraId="438C1143" w14:textId="17C7F8CA" w:rsidR="00B1391E" w:rsidRPr="00EE6CB5" w:rsidRDefault="00B1391E" w:rsidP="00F61582">
      <w:pPr>
        <w:jc w:val="both"/>
      </w:pPr>
      <w:r w:rsidRPr="00EE6CB5">
        <w:rPr>
          <w:b/>
          <w:bCs/>
        </w:rPr>
        <w:t>Compatibility, linking and mixing:</w:t>
      </w:r>
      <w:r w:rsidRPr="00EE6CB5">
        <w:t xml:space="preserve"> </w:t>
      </w:r>
      <w:r w:rsidR="00F61582" w:rsidRPr="00EE6CB5">
        <w:t xml:space="preserve">It is </w:t>
      </w:r>
      <w:r w:rsidR="00D365FA" w:rsidRPr="00EE6CB5">
        <w:t>subsumed by</w:t>
      </w:r>
      <w:r w:rsidR="00F61582" w:rsidRPr="00EE6CB5">
        <w:t xml:space="preserve"> GPL 2.0 </w:t>
      </w:r>
      <w:del w:id="179" w:author="Branko" w:date="2025-03-19T12:39:00Z" w16du:dateUtc="2025-03-19T11:39:00Z">
        <w:r w:rsidR="00F61582" w:rsidRPr="00EE6CB5" w:rsidDel="00097643">
          <w:delText xml:space="preserve">and </w:delText>
        </w:r>
      </w:del>
      <w:ins w:id="180" w:author="Branko" w:date="2025-03-19T12:39:00Z" w16du:dateUtc="2025-03-19T11:39:00Z">
        <w:r w:rsidR="00097643">
          <w:t>or</w:t>
        </w:r>
        <w:r w:rsidR="00097643" w:rsidRPr="00EE6CB5">
          <w:t xml:space="preserve"> </w:t>
        </w:r>
      </w:ins>
      <w:r w:rsidR="00F61582" w:rsidRPr="00EE6CB5">
        <w:t>later, AGPL 3.0</w:t>
      </w:r>
      <w:r w:rsidR="00553A4D" w:rsidRPr="00EE6CB5">
        <w:t xml:space="preserve">, </w:t>
      </w:r>
      <w:proofErr w:type="spellStart"/>
      <w:r w:rsidR="00553A4D" w:rsidRPr="00EE6CB5">
        <w:t>CeCILL</w:t>
      </w:r>
      <w:proofErr w:type="spellEnd"/>
      <w:r w:rsidR="00553A4D" w:rsidRPr="00EE6CB5">
        <w:t xml:space="preserve"> 2.0, OSL 2.1, OSL 3.0.</w:t>
      </w:r>
      <w:r w:rsidR="00624224" w:rsidRPr="00EE6CB5">
        <w:t xml:space="preserve"> </w:t>
      </w:r>
      <w:r w:rsidR="00F61582" w:rsidRPr="00EE6CB5">
        <w:t xml:space="preserve">EUPL 1.2 is </w:t>
      </w:r>
      <w:r w:rsidR="002A0DB6" w:rsidRPr="00EE6CB5">
        <w:t>explicitly</w:t>
      </w:r>
      <w:r w:rsidR="00366807" w:rsidRPr="00EE6CB5">
        <w:t xml:space="preserve"> </w:t>
      </w:r>
      <w:r w:rsidR="00000D5B" w:rsidRPr="00EE6CB5">
        <w:t>two-way</w:t>
      </w:r>
      <w:r w:rsidR="00366807" w:rsidRPr="00EE6CB5">
        <w:t xml:space="preserve"> </w:t>
      </w:r>
      <w:r w:rsidR="00AB3BEB" w:rsidRPr="00EE6CB5">
        <w:t xml:space="preserve">compatible </w:t>
      </w:r>
      <w:r w:rsidR="0061741E" w:rsidRPr="00EE6CB5">
        <w:t>with</w:t>
      </w:r>
      <w:r w:rsidR="002A0DB6" w:rsidRPr="00EE6CB5">
        <w:t xml:space="preserve"> </w:t>
      </w:r>
      <w:r w:rsidR="00F61582" w:rsidRPr="00EE6CB5">
        <w:t xml:space="preserve">LGPL 2.1 </w:t>
      </w:r>
      <w:ins w:id="181" w:author="Branko" w:date="2025-03-19T12:40:00Z" w16du:dateUtc="2025-03-19T11:40:00Z">
        <w:r w:rsidR="00097643">
          <w:t>or</w:t>
        </w:r>
      </w:ins>
      <w:del w:id="182" w:author="Branko" w:date="2025-03-19T12:40:00Z" w16du:dateUtc="2025-03-19T11:40:00Z">
        <w:r w:rsidR="00F61582" w:rsidRPr="00EE6CB5" w:rsidDel="00097643">
          <w:delText>and</w:delText>
        </w:r>
      </w:del>
      <w:r w:rsidR="00F61582" w:rsidRPr="00EE6CB5">
        <w:t xml:space="preserve"> later, </w:t>
      </w:r>
      <w:proofErr w:type="spellStart"/>
      <w:r w:rsidR="00F61582" w:rsidRPr="00EE6CB5">
        <w:t>LiLiQ</w:t>
      </w:r>
      <w:proofErr w:type="spellEnd"/>
      <w:r w:rsidR="00F61582" w:rsidRPr="00EE6CB5">
        <w:t xml:space="preserve">, </w:t>
      </w:r>
      <w:proofErr w:type="spellStart"/>
      <w:r w:rsidR="00F61582" w:rsidRPr="00EE6CB5">
        <w:t>CeCILL</w:t>
      </w:r>
      <w:proofErr w:type="spellEnd"/>
      <w:r w:rsidR="00F61582" w:rsidRPr="00EE6CB5">
        <w:t xml:space="preserve"> 2.1, CPL 1.0, EPL 1.0 </w:t>
      </w:r>
      <w:del w:id="183" w:author="Branko" w:date="2025-03-19T12:40:00Z" w16du:dateUtc="2025-03-19T11:40:00Z">
        <w:r w:rsidR="00F61582" w:rsidRPr="00EE6CB5" w:rsidDel="00097643">
          <w:delText xml:space="preserve">and </w:delText>
        </w:r>
      </w:del>
      <w:ins w:id="184" w:author="Branko" w:date="2025-03-19T12:40:00Z" w16du:dateUtc="2025-03-19T11:40:00Z">
        <w:r w:rsidR="00097643">
          <w:t>or</w:t>
        </w:r>
        <w:r w:rsidR="00097643" w:rsidRPr="00EE6CB5">
          <w:t xml:space="preserve"> </w:t>
        </w:r>
      </w:ins>
      <w:r w:rsidR="009F5E50" w:rsidRPr="00EE6CB5">
        <w:t>later</w:t>
      </w:r>
      <w:r w:rsidR="00F61582" w:rsidRPr="00EE6CB5">
        <w:t>, MPL</w:t>
      </w:r>
      <w:r w:rsidR="000D2DB5" w:rsidRPr="00EE6CB5">
        <w:t xml:space="preserve"> 1.1 </w:t>
      </w:r>
      <w:del w:id="185" w:author="Branko" w:date="2025-03-19T12:40:00Z" w16du:dateUtc="2025-03-19T11:40:00Z">
        <w:r w:rsidR="000D2DB5" w:rsidRPr="00EE6CB5" w:rsidDel="00097643">
          <w:delText>and</w:delText>
        </w:r>
        <w:r w:rsidR="009F5E50" w:rsidRPr="00EE6CB5" w:rsidDel="00097643">
          <w:delText xml:space="preserve"> </w:delText>
        </w:r>
      </w:del>
      <w:ins w:id="186" w:author="Branko" w:date="2025-03-19T12:40:00Z" w16du:dateUtc="2025-03-19T11:40:00Z">
        <w:r w:rsidR="00097643">
          <w:t>or</w:t>
        </w:r>
        <w:r w:rsidR="00097643" w:rsidRPr="00EE6CB5">
          <w:t xml:space="preserve"> </w:t>
        </w:r>
      </w:ins>
      <w:r w:rsidR="009F5E50" w:rsidRPr="00EE6CB5">
        <w:t>later</w:t>
      </w:r>
      <w:del w:id="187" w:author="Branko" w:date="2025-03-19T12:42:00Z" w16du:dateUtc="2025-03-19T11:42:00Z">
        <w:r w:rsidR="000D2DB5" w:rsidRPr="00EE6CB5" w:rsidDel="00097643">
          <w:delText>,</w:delText>
        </w:r>
      </w:del>
      <w:r w:rsidR="00553A4D" w:rsidRPr="00EE6CB5">
        <w:t xml:space="preserve"> and with other EUPL versions.</w:t>
      </w:r>
      <w:r w:rsidR="00624224" w:rsidRPr="00EE6CB5">
        <w:t xml:space="preserve"> </w:t>
      </w:r>
      <w:r w:rsidR="00090A4E" w:rsidRPr="00EE6CB5">
        <w:t xml:space="preserve">EUPL 1.2 subsumes </w:t>
      </w:r>
      <w:r w:rsidR="002322CD" w:rsidRPr="00EE6CB5">
        <w:t>Apache</w:t>
      </w:r>
      <w:r w:rsidR="00132E1B" w:rsidRPr="00EE6CB5">
        <w:t xml:space="preserve"> </w:t>
      </w:r>
      <w:r w:rsidR="002322CD" w:rsidRPr="00EE6CB5">
        <w:t>2.0</w:t>
      </w:r>
      <w:r w:rsidR="00D365FA" w:rsidRPr="00EE6CB5">
        <w:t xml:space="preserve">, Artistic, </w:t>
      </w:r>
      <w:r w:rsidR="002322CD" w:rsidRPr="00EE6CB5">
        <w:t>BSL</w:t>
      </w:r>
      <w:r w:rsidR="00132E1B" w:rsidRPr="00EE6CB5">
        <w:t xml:space="preserve"> </w:t>
      </w:r>
      <w:r w:rsidR="002322CD" w:rsidRPr="00EE6CB5">
        <w:t>1.0</w:t>
      </w:r>
      <w:r w:rsidR="00D365FA" w:rsidRPr="00EE6CB5">
        <w:t xml:space="preserve">, BSD 2-clause and 3-clause, CDDL 1.0 </w:t>
      </w:r>
      <w:ins w:id="188" w:author="Branko" w:date="2025-03-19T12:40:00Z" w16du:dateUtc="2025-03-19T11:40:00Z">
        <w:r w:rsidR="00097643">
          <w:t>or</w:t>
        </w:r>
      </w:ins>
      <w:del w:id="189" w:author="Branko" w:date="2025-03-19T12:40:00Z" w16du:dateUtc="2025-03-19T11:40:00Z">
        <w:r w:rsidR="00D365FA" w:rsidRPr="00EE6CB5" w:rsidDel="00097643">
          <w:delText>and</w:delText>
        </w:r>
      </w:del>
      <w:r w:rsidR="00D365FA" w:rsidRPr="00EE6CB5">
        <w:t xml:space="preserve"> later</w:t>
      </w:r>
      <w:r w:rsidR="00553A4D" w:rsidRPr="00EE6CB5">
        <w:t>, ISC, MIT, Python 2.0</w:t>
      </w:r>
      <w:del w:id="190" w:author="Branko" w:date="2025-03-19T12:40:00Z" w16du:dateUtc="2025-03-19T11:40:00Z">
        <w:r w:rsidR="00553A4D" w:rsidRPr="00EE6CB5" w:rsidDel="00097643">
          <w:delText>,</w:delText>
        </w:r>
      </w:del>
      <w:ins w:id="191" w:author="Branko" w:date="2025-03-19T12:40:00Z" w16du:dateUtc="2025-03-19T11:40:00Z">
        <w:r w:rsidR="00097643">
          <w:t xml:space="preserve"> and</w:t>
        </w:r>
      </w:ins>
      <w:r w:rsidR="00553A4D" w:rsidRPr="00EE6CB5">
        <w:t xml:space="preserve"> </w:t>
      </w:r>
      <w:proofErr w:type="spellStart"/>
      <w:r w:rsidR="00553A4D" w:rsidRPr="00EE6CB5">
        <w:t>Zlib</w:t>
      </w:r>
      <w:proofErr w:type="spellEnd"/>
      <w:r w:rsidR="00553A4D" w:rsidRPr="00EE6CB5">
        <w:t>.</w:t>
      </w:r>
      <w:r w:rsidR="00624224" w:rsidRPr="00EE6CB5">
        <w:t xml:space="preserve"> </w:t>
      </w:r>
      <w:r w:rsidR="00DF7CDB" w:rsidRPr="00EE6CB5">
        <w:t xml:space="preserve">It is </w:t>
      </w:r>
      <w:r w:rsidR="002E4D8B" w:rsidRPr="00EE6CB5">
        <w:t>linking-permissive</w:t>
      </w:r>
      <w:r w:rsidR="00E1207D" w:rsidRPr="00EE6CB5">
        <w:t xml:space="preserve"> </w:t>
      </w:r>
      <w:r w:rsidR="00DB541D" w:rsidRPr="00EE6CB5">
        <w:t xml:space="preserve">since </w:t>
      </w:r>
      <w:r w:rsidR="00E1207D" w:rsidRPr="00EE6CB5">
        <w:t>linking makes no derivatives</w:t>
      </w:r>
      <w:r w:rsidR="00413BD0" w:rsidRPr="00EE6CB5">
        <w:t>.</w:t>
      </w:r>
      <w:r w:rsidR="00E1207D" w:rsidRPr="00EE6CB5">
        <w:t xml:space="preserve"> </w:t>
      </w:r>
      <w:r w:rsidR="00413BD0" w:rsidRPr="00EE6CB5">
        <w:t>W</w:t>
      </w:r>
      <w:r w:rsidR="00E1207D" w:rsidRPr="00EE6CB5">
        <w:t xml:space="preserve">hen </w:t>
      </w:r>
      <w:r w:rsidR="009D54E4" w:rsidRPr="00EE6CB5">
        <w:t>combining</w:t>
      </w:r>
      <w:r w:rsidR="00413BD0" w:rsidRPr="00EE6CB5">
        <w:t xml:space="preserve"> </w:t>
      </w:r>
      <w:r w:rsidR="0084339E" w:rsidRPr="00EE6CB5">
        <w:t>EUPL 1.2 licensed code</w:t>
      </w:r>
      <w:r w:rsidR="009D54E4" w:rsidRPr="00EE6CB5">
        <w:t xml:space="preserve"> </w:t>
      </w:r>
      <w:r w:rsidR="00364C4A" w:rsidRPr="00EE6CB5">
        <w:t>with</w:t>
      </w:r>
      <w:r w:rsidR="00E1207D" w:rsidRPr="00EE6CB5">
        <w:t xml:space="preserve"> source code licensed differently, the resulting derivative can be licensed under a </w:t>
      </w:r>
      <w:r w:rsidR="00C912AD" w:rsidRPr="00EE6CB5">
        <w:t>subsuming</w:t>
      </w:r>
      <w:r w:rsidR="00E1207D" w:rsidRPr="00EE6CB5">
        <w:t xml:space="preserve"> </w:t>
      </w:r>
      <w:r w:rsidR="00233CDD" w:rsidRPr="00EE6CB5">
        <w:t>licence</w:t>
      </w:r>
      <w:r w:rsidR="00DB541D" w:rsidRPr="00EE6CB5">
        <w:t>.</w:t>
      </w:r>
    </w:p>
    <w:p w14:paraId="311880F3" w14:textId="77777777" w:rsidR="00AA0B54" w:rsidRPr="00EE6CB5" w:rsidRDefault="00B1391E" w:rsidP="00B1391E">
      <w:pPr>
        <w:jc w:val="both"/>
      </w:pPr>
      <w:r w:rsidRPr="00EE6CB5">
        <w:rPr>
          <w:b/>
          <w:bCs/>
        </w:rPr>
        <w:t>Patent rights:</w:t>
      </w:r>
      <w:r w:rsidRPr="00EE6CB5">
        <w:t xml:space="preserve"> Patent rights are explicitly granted.</w:t>
      </w:r>
    </w:p>
    <w:p w14:paraId="654A91BB" w14:textId="5D8EED77" w:rsidR="00AA0B54" w:rsidRPr="00EE6CB5" w:rsidRDefault="0084436D" w:rsidP="00B0088F">
      <w:pPr>
        <w:pStyle w:val="Heading3"/>
      </w:pPr>
      <w:r w:rsidRPr="00EE6CB5">
        <w:t>GPL-2.0-with-classpath-exception</w:t>
      </w:r>
    </w:p>
    <w:p w14:paraId="26B10DFE" w14:textId="7104EED0" w:rsidR="00202B53" w:rsidRPr="00EE6CB5" w:rsidRDefault="00202B53" w:rsidP="00202B53">
      <w:pPr>
        <w:pStyle w:val="Subtitle"/>
      </w:pPr>
      <w:r w:rsidRPr="00EE6CB5">
        <w:t>Strong Copyleft</w:t>
      </w:r>
    </w:p>
    <w:p w14:paraId="50AD3775" w14:textId="269DB8F9" w:rsidR="00AA0B54" w:rsidRPr="00EE6CB5" w:rsidRDefault="00C2718B" w:rsidP="00522951">
      <w:pPr>
        <w:jc w:val="both"/>
      </w:pPr>
      <w:r w:rsidRPr="00EE6CB5">
        <w:rPr>
          <w:b/>
          <w:bCs/>
        </w:rPr>
        <w:t>Description:</w:t>
      </w:r>
      <w:r w:rsidRPr="00EE6CB5">
        <w:t xml:space="preserve"> </w:t>
      </w:r>
      <w:r w:rsidR="00314B2C" w:rsidRPr="00EE6CB5">
        <w:t>The exception allows you to link your GPL-licensed code with specific non-GPL libraries (like the Java Classpath libraries) without making your code subject to the GPL.</w:t>
      </w:r>
      <w:r w:rsidR="00533544" w:rsidRPr="00EE6CB5">
        <w:t xml:space="preserve"> </w:t>
      </w:r>
      <w:r w:rsidR="0048783D" w:rsidRPr="00EE6CB5">
        <w:t xml:space="preserve">The </w:t>
      </w:r>
      <w:r w:rsidR="00533544" w:rsidRPr="00EE6CB5">
        <w:t>Classpath exception only applies to the specific libraries or circumstances mentioned in the exception itself.</w:t>
      </w:r>
    </w:p>
    <w:p w14:paraId="3DE86100" w14:textId="789F935B" w:rsidR="00AA0B54" w:rsidRPr="00EE6CB5" w:rsidRDefault="00507BD8" w:rsidP="00522951">
      <w:pPr>
        <w:jc w:val="both"/>
      </w:pPr>
      <w:r w:rsidRPr="00EE6CB5">
        <w:rPr>
          <w:b/>
          <w:bCs/>
        </w:rPr>
        <w:t>Requirements:</w:t>
      </w:r>
      <w:r w:rsidR="00A14449" w:rsidRPr="00EE6CB5">
        <w:t xml:space="preserve"> The source code should include the original copyright notice and licence text. </w:t>
      </w:r>
      <w:r w:rsidR="008668B7" w:rsidRPr="00EE6CB5">
        <w:t>It</w:t>
      </w:r>
      <w:r w:rsidR="00CD0095" w:rsidRPr="00EE6CB5">
        <w:t xml:space="preserve"> should include notices of significant changes, inclu</w:t>
      </w:r>
      <w:r w:rsidR="007916E0" w:rsidRPr="00EE6CB5">
        <w:t>ding dates</w:t>
      </w:r>
      <w:r w:rsidR="00A5612E" w:rsidRPr="00EE6CB5">
        <w:t>.</w:t>
      </w:r>
      <w:r w:rsidR="007916E0" w:rsidRPr="00EE6CB5">
        <w:t xml:space="preserve"> </w:t>
      </w:r>
      <w:r w:rsidR="000F663A" w:rsidRPr="00EE6CB5">
        <w:t>When distributing any derived work, you must disclose the affected source code</w:t>
      </w:r>
      <w:del w:id="192" w:author="Branko" w:date="2025-03-18T18:30:00Z" w16du:dateUtc="2025-03-18T17:30:00Z">
        <w:r w:rsidR="000F663A" w:rsidRPr="00EE6CB5" w:rsidDel="002E5634">
          <w:delText>,</w:delText>
        </w:r>
      </w:del>
      <w:r w:rsidR="000F663A" w:rsidRPr="00EE6CB5">
        <w:t xml:space="preserve"> but this is not required for private use. You cannot sublicense the relevant code</w:t>
      </w:r>
      <w:r w:rsidR="000662C9" w:rsidRPr="00EE6CB5">
        <w:t>.</w:t>
      </w:r>
    </w:p>
    <w:p w14:paraId="0F8E1311" w14:textId="0630CA14" w:rsidR="00507BD8" w:rsidRPr="00EE6CB5" w:rsidRDefault="00507BD8" w:rsidP="00522951">
      <w:pPr>
        <w:jc w:val="both"/>
      </w:pPr>
      <w:r w:rsidRPr="00EE6CB5">
        <w:rPr>
          <w:b/>
          <w:bCs/>
        </w:rPr>
        <w:lastRenderedPageBreak/>
        <w:t>Compatibility, linking and mixing:</w:t>
      </w:r>
      <w:r w:rsidRPr="00EE6CB5">
        <w:t xml:space="preserve"> It is </w:t>
      </w:r>
      <w:r w:rsidR="00C912AD" w:rsidRPr="00EE6CB5">
        <w:t>subsumed by</w:t>
      </w:r>
      <w:r w:rsidR="00A14449" w:rsidRPr="00EE6CB5">
        <w:t xml:space="preserve"> the</w:t>
      </w:r>
      <w:r w:rsidR="00375563" w:rsidRPr="00EE6CB5">
        <w:t xml:space="preserve"> entire</w:t>
      </w:r>
      <w:r w:rsidRPr="00EE6CB5">
        <w:t xml:space="preserve"> </w:t>
      </w:r>
      <w:r w:rsidR="00630332" w:rsidRPr="00EE6CB5">
        <w:t>GPL family</w:t>
      </w:r>
      <w:r w:rsidR="00DB39F7" w:rsidRPr="00EE6CB5">
        <w:t xml:space="preserve"> (including LGPL and AGPL licences)</w:t>
      </w:r>
      <w:r w:rsidRPr="00EE6CB5">
        <w:t>.</w:t>
      </w:r>
      <w:r w:rsidR="00226901" w:rsidRPr="00EE6CB5">
        <w:t xml:space="preserve"> </w:t>
      </w:r>
      <w:r w:rsidR="00E931A2" w:rsidRPr="00EE6CB5">
        <w:t xml:space="preserve">The Classpath exception allows GPL-licensed code to be linked with specific non-GPL libraries without forcing GPL requirements on the entire work. </w:t>
      </w:r>
      <w:r w:rsidR="00432A55" w:rsidRPr="00EE6CB5">
        <w:t xml:space="preserve">It is </w:t>
      </w:r>
      <w:r w:rsidR="002E4D8B" w:rsidRPr="00EE6CB5">
        <w:t>linking-permissive</w:t>
      </w:r>
      <w:r w:rsidR="00432A55" w:rsidRPr="00EE6CB5">
        <w:t xml:space="preserve"> only for executables.</w:t>
      </w:r>
    </w:p>
    <w:p w14:paraId="6B9E092B" w14:textId="0668E393" w:rsidR="00AA0B54" w:rsidRPr="00EE6CB5" w:rsidRDefault="00C2718B" w:rsidP="00522951">
      <w:pPr>
        <w:jc w:val="both"/>
      </w:pPr>
      <w:r w:rsidRPr="00EE6CB5">
        <w:rPr>
          <w:b/>
          <w:bCs/>
        </w:rPr>
        <w:t>Patent rights:</w:t>
      </w:r>
      <w:r w:rsidR="002B1314" w:rsidRPr="00EE6CB5">
        <w:t xml:space="preserve"> Patent rights are </w:t>
      </w:r>
      <w:r w:rsidR="009B167C" w:rsidRPr="00EE6CB5">
        <w:t>not mentioned</w:t>
      </w:r>
      <w:ins w:id="193" w:author="Branko" w:date="2025-03-18T13:15:00Z" w16du:dateUtc="2025-03-18T12:15:00Z">
        <w:r w:rsidR="001C6BDD">
          <w:t xml:space="preserve"> but are considered to be </w:t>
        </w:r>
      </w:ins>
      <w:del w:id="194" w:author="Branko" w:date="2025-03-18T13:15:00Z" w16du:dateUtc="2025-03-18T12:15:00Z">
        <w:r w:rsidR="009B167C" w:rsidRPr="00EE6CB5" w:rsidDel="001C6BDD">
          <w:delText xml:space="preserve"> (</w:delText>
        </w:r>
      </w:del>
      <w:r w:rsidR="009B167C" w:rsidRPr="00EE6CB5">
        <w:t xml:space="preserve">implicitly </w:t>
      </w:r>
      <w:r w:rsidR="00551F26" w:rsidRPr="00EE6CB5">
        <w:t>granted</w:t>
      </w:r>
      <w:del w:id="195" w:author="Branko" w:date="2025-03-18T13:15:00Z" w16du:dateUtc="2025-03-18T12:15:00Z">
        <w:r w:rsidR="009B167C" w:rsidRPr="00EE6CB5" w:rsidDel="001C6BDD">
          <w:delText>)</w:delText>
        </w:r>
      </w:del>
      <w:r w:rsidR="002B1314" w:rsidRPr="00EE6CB5">
        <w:t>.</w:t>
      </w:r>
    </w:p>
    <w:p w14:paraId="5DA9AF9C" w14:textId="39199AA3" w:rsidR="00AA0B54" w:rsidRPr="00EE6CB5" w:rsidRDefault="00256AAA" w:rsidP="00B0088F">
      <w:pPr>
        <w:pStyle w:val="Heading3"/>
      </w:pPr>
      <w:r w:rsidRPr="00EE6CB5">
        <w:t>LGPL</w:t>
      </w:r>
      <w:r w:rsidR="00EB073C" w:rsidRPr="00EE6CB5">
        <w:t>-</w:t>
      </w:r>
      <w:r w:rsidRPr="00EE6CB5">
        <w:t>2.0</w:t>
      </w:r>
    </w:p>
    <w:p w14:paraId="5AF0631C" w14:textId="16DDFFC4" w:rsidR="00202B53" w:rsidRPr="00EE6CB5" w:rsidRDefault="00202B53" w:rsidP="00202B53">
      <w:pPr>
        <w:pStyle w:val="Subtitle"/>
      </w:pPr>
      <w:r w:rsidRPr="00EE6CB5">
        <w:t>Weak Copyleft</w:t>
      </w:r>
    </w:p>
    <w:p w14:paraId="39C02759" w14:textId="21D0B0BE" w:rsidR="00AA0B54" w:rsidRPr="00EE6CB5" w:rsidRDefault="00C2718B" w:rsidP="00522951">
      <w:pPr>
        <w:jc w:val="both"/>
      </w:pPr>
      <w:r w:rsidRPr="00EE6CB5">
        <w:rPr>
          <w:b/>
          <w:bCs/>
        </w:rPr>
        <w:t>Description:</w:t>
      </w:r>
      <w:r w:rsidRPr="00EE6CB5">
        <w:t xml:space="preserve"> </w:t>
      </w:r>
      <w:r w:rsidR="00F349DF" w:rsidRPr="00EE6CB5">
        <w:t xml:space="preserve">The </w:t>
      </w:r>
      <w:r w:rsidR="00703C5F" w:rsidRPr="00EE6CB5">
        <w:t xml:space="preserve">Library GPL 2.0 is an </w:t>
      </w:r>
      <w:r w:rsidR="00A14449" w:rsidRPr="00EE6CB5">
        <w:t>o</w:t>
      </w:r>
      <w:r w:rsidR="00CE54A9" w:rsidRPr="00EE6CB5">
        <w:t>lder version of the LGPL</w:t>
      </w:r>
      <w:r w:rsidR="00F349DF" w:rsidRPr="00EE6CB5">
        <w:t xml:space="preserve"> and </w:t>
      </w:r>
      <w:r w:rsidR="00FF464E" w:rsidRPr="00EE6CB5">
        <w:t xml:space="preserve">is </w:t>
      </w:r>
      <w:r w:rsidR="0096019C" w:rsidRPr="00EE6CB5">
        <w:t>no</w:t>
      </w:r>
      <w:r w:rsidR="000438BF" w:rsidRPr="00EE6CB5">
        <w:t xml:space="preserve">w </w:t>
      </w:r>
      <w:r w:rsidR="00FF464E" w:rsidRPr="00EE6CB5">
        <w:t xml:space="preserve">considered </w:t>
      </w:r>
      <w:r w:rsidR="000438BF" w:rsidRPr="00EE6CB5">
        <w:t>obsolete</w:t>
      </w:r>
      <w:r w:rsidR="00FF464E" w:rsidRPr="00EE6CB5">
        <w:t>. It</w:t>
      </w:r>
      <w:r w:rsidR="00AB3704" w:rsidRPr="00EE6CB5">
        <w:t xml:space="preserve"> should be replaced with </w:t>
      </w:r>
      <w:r w:rsidR="00FF464E" w:rsidRPr="00EE6CB5">
        <w:t xml:space="preserve">version </w:t>
      </w:r>
      <w:r w:rsidR="00AB3704" w:rsidRPr="00EE6CB5">
        <w:t>2.1</w:t>
      </w:r>
      <w:r w:rsidR="00CE54A9" w:rsidRPr="00EE6CB5">
        <w:t xml:space="preserve">. </w:t>
      </w:r>
      <w:r w:rsidR="00D077EC" w:rsidRPr="00EE6CB5">
        <w:t xml:space="preserve">LGPL </w:t>
      </w:r>
      <w:r w:rsidR="00711C31" w:rsidRPr="00EE6CB5">
        <w:t>is</w:t>
      </w:r>
      <w:r w:rsidR="00D077EC" w:rsidRPr="00EE6CB5">
        <w:t xml:space="preserve"> primarily used for software libraries, enabling their use in open source and proprietary applications. </w:t>
      </w:r>
      <w:r w:rsidR="00BA40D8" w:rsidRPr="00EE6CB5">
        <w:t>Under the LGPL, you only need to share modifications to the library</w:t>
      </w:r>
      <w:del w:id="196" w:author="Branko" w:date="2025-03-18T18:32:00Z" w16du:dateUtc="2025-03-18T17:32:00Z">
        <w:r w:rsidR="00BA40D8" w:rsidRPr="00EE6CB5" w:rsidDel="002E5634">
          <w:delText>,</w:delText>
        </w:r>
      </w:del>
      <w:r w:rsidR="00BA40D8" w:rsidRPr="00EE6CB5">
        <w:t xml:space="preserve"> and you can dynamically link it in your application without sharing your application</w:t>
      </w:r>
      <w:r w:rsidR="00FC3B37" w:rsidRPr="00EE6CB5">
        <w:t>’</w:t>
      </w:r>
      <w:r w:rsidR="00BA40D8" w:rsidRPr="00EE6CB5">
        <w:t>s source code.</w:t>
      </w:r>
    </w:p>
    <w:p w14:paraId="7C64E773" w14:textId="65065A46" w:rsidR="00C2718B" w:rsidRPr="00EE6CB5" w:rsidRDefault="00C2718B" w:rsidP="00522951">
      <w:pPr>
        <w:jc w:val="both"/>
      </w:pPr>
      <w:r w:rsidRPr="00EE6CB5">
        <w:rPr>
          <w:b/>
          <w:bCs/>
        </w:rPr>
        <w:t>Requirements:</w:t>
      </w:r>
      <w:r w:rsidR="00A14449" w:rsidRPr="00EE6CB5">
        <w:t xml:space="preserve"> The source code should include the original copyright notice and licence text. </w:t>
      </w:r>
      <w:r w:rsidR="008F1330" w:rsidRPr="00EE6CB5">
        <w:t>Additionally, th</w:t>
      </w:r>
      <w:r w:rsidR="00A14449" w:rsidRPr="00EE6CB5">
        <w:t>e source code</w:t>
      </w:r>
      <w:r w:rsidR="00CD0095" w:rsidRPr="00EE6CB5">
        <w:t xml:space="preserve"> should include notices of significant changes, including dates, and </w:t>
      </w:r>
      <w:r w:rsidR="00E05278" w:rsidRPr="00EE6CB5">
        <w:t xml:space="preserve">you </w:t>
      </w:r>
      <w:r w:rsidR="00CD0095" w:rsidRPr="00EE6CB5">
        <w:t xml:space="preserve">should disclose </w:t>
      </w:r>
      <w:r w:rsidR="00A14449" w:rsidRPr="00EE6CB5">
        <w:t xml:space="preserve">the </w:t>
      </w:r>
      <w:r w:rsidR="008965FA" w:rsidRPr="00EE6CB5">
        <w:t xml:space="preserve">affected source code when distributing </w:t>
      </w:r>
      <w:r w:rsidR="00117016" w:rsidRPr="00EE6CB5">
        <w:t>work</w:t>
      </w:r>
      <w:r w:rsidR="008965FA" w:rsidRPr="00EE6CB5">
        <w:t xml:space="preserve">. </w:t>
      </w:r>
      <w:r w:rsidR="0068651E" w:rsidRPr="00EE6CB5">
        <w:t>You cannot sub</w:t>
      </w:r>
      <w:r w:rsidR="00233CDD" w:rsidRPr="00EE6CB5">
        <w:t>license</w:t>
      </w:r>
      <w:r w:rsidR="00DD3DA3" w:rsidRPr="00EE6CB5">
        <w:t xml:space="preserve"> </w:t>
      </w:r>
      <w:r w:rsidR="0068651E" w:rsidRPr="00EE6CB5">
        <w:t xml:space="preserve">relevant code. </w:t>
      </w:r>
      <w:r w:rsidR="00FD38AA" w:rsidRPr="00EE6CB5">
        <w:t>Modifications to the LGPL</w:t>
      </w:r>
      <w:r w:rsidR="00B17C2E" w:rsidRPr="00EE6CB5">
        <w:t xml:space="preserve"> 2.0</w:t>
      </w:r>
      <w:ins w:id="197" w:author="Branko" w:date="2025-03-20T12:30:00Z" w16du:dateUtc="2025-03-20T11:30:00Z">
        <w:r w:rsidR="00C51DA4">
          <w:t xml:space="preserve"> </w:t>
        </w:r>
      </w:ins>
      <w:del w:id="198" w:author="Branko" w:date="2025-03-20T12:30:00Z" w16du:dateUtc="2025-03-20T11:30:00Z">
        <w:r w:rsidR="00FD38AA" w:rsidRPr="00EE6CB5" w:rsidDel="00C51DA4">
          <w:delText>-</w:delText>
        </w:r>
      </w:del>
      <w:r w:rsidR="00FD38AA" w:rsidRPr="00EE6CB5">
        <w:t>licensed library must be r</w:t>
      </w:r>
      <w:r w:rsidR="0068651E" w:rsidRPr="00EE6CB5">
        <w:t>eleased under the LGPL</w:t>
      </w:r>
      <w:r w:rsidR="00D9360D" w:rsidRPr="00EE6CB5">
        <w:t xml:space="preserve"> 2.0</w:t>
      </w:r>
      <w:del w:id="199" w:author="Branko" w:date="2025-03-19T12:42:00Z" w16du:dateUtc="2025-03-19T11:42:00Z">
        <w:r w:rsidR="000438BF" w:rsidRPr="00EE6CB5" w:rsidDel="00097643">
          <w:delText>,</w:delText>
        </w:r>
      </w:del>
      <w:r w:rsidR="0068651E" w:rsidRPr="00EE6CB5">
        <w:t xml:space="preserve"> but</w:t>
      </w:r>
      <w:r w:rsidR="00FD38AA" w:rsidRPr="00EE6CB5">
        <w:t xml:space="preserve"> the rest of the application that uses the library can be under any </w:t>
      </w:r>
      <w:r w:rsidR="0037338D" w:rsidRPr="00EE6CB5">
        <w:t>licence</w:t>
      </w:r>
      <w:r w:rsidR="00FD38AA" w:rsidRPr="00EE6CB5">
        <w:t>.</w:t>
      </w:r>
    </w:p>
    <w:p w14:paraId="23D67EDE" w14:textId="5DA9C115" w:rsidR="00AA0B54" w:rsidRPr="00EE6CB5" w:rsidRDefault="002F159D" w:rsidP="00522951">
      <w:pPr>
        <w:jc w:val="both"/>
      </w:pPr>
      <w:r w:rsidRPr="00EE6CB5">
        <w:rPr>
          <w:b/>
          <w:bCs/>
        </w:rPr>
        <w:t>Compatibility, linking and mixing:</w:t>
      </w:r>
      <w:r w:rsidRPr="00EE6CB5">
        <w:t xml:space="preserve"> </w:t>
      </w:r>
      <w:r w:rsidR="005D2613" w:rsidRPr="00EE6CB5">
        <w:t xml:space="preserve">LGPL 2.0 </w:t>
      </w:r>
      <w:r w:rsidRPr="00EE6CB5">
        <w:t xml:space="preserve">is </w:t>
      </w:r>
      <w:r w:rsidR="00C912AD" w:rsidRPr="00EE6CB5">
        <w:t>subsumed by</w:t>
      </w:r>
      <w:r w:rsidRPr="00EE6CB5">
        <w:t xml:space="preserve"> GPL </w:t>
      </w:r>
      <w:r w:rsidR="00006482" w:rsidRPr="00EE6CB5">
        <w:t>2.0</w:t>
      </w:r>
      <w:r w:rsidR="001D17FC" w:rsidRPr="00EE6CB5">
        <w:t xml:space="preserve"> but not </w:t>
      </w:r>
      <w:r w:rsidR="003B590C" w:rsidRPr="00EE6CB5">
        <w:t xml:space="preserve">compatible </w:t>
      </w:r>
      <w:r w:rsidR="001D17FC" w:rsidRPr="00EE6CB5">
        <w:t>with GPL 3.0</w:t>
      </w:r>
      <w:r w:rsidR="00BC5E2D" w:rsidRPr="00EE6CB5">
        <w:t xml:space="preserve"> and</w:t>
      </w:r>
      <w:r w:rsidRPr="00EE6CB5">
        <w:t xml:space="preserve"> is </w:t>
      </w:r>
      <w:r w:rsidR="002E4D8B" w:rsidRPr="00EE6CB5">
        <w:t>linking-permissive</w:t>
      </w:r>
      <w:r w:rsidRPr="00EE6CB5">
        <w:t xml:space="preserve">. </w:t>
      </w:r>
      <w:r w:rsidR="005D2613" w:rsidRPr="00EE6CB5">
        <w:t xml:space="preserve">It </w:t>
      </w:r>
      <w:r w:rsidR="00807AE6" w:rsidRPr="00EE6CB5">
        <w:t xml:space="preserve">permits dynamic linking of the library with both </w:t>
      </w:r>
      <w:r w:rsidR="002451E4" w:rsidRPr="00EE6CB5">
        <w:t>open source</w:t>
      </w:r>
      <w:r w:rsidR="00807AE6" w:rsidRPr="00EE6CB5">
        <w:t xml:space="preserve"> and proprietary applications.</w:t>
      </w:r>
      <w:r w:rsidR="00E87228" w:rsidRPr="00EE6CB5">
        <w:t xml:space="preserve"> </w:t>
      </w:r>
      <w:r w:rsidR="00A14449" w:rsidRPr="00EE6CB5">
        <w:t xml:space="preserve">This allows </w:t>
      </w:r>
      <w:r w:rsidR="00D65868" w:rsidRPr="00EE6CB5">
        <w:t>mi</w:t>
      </w:r>
      <w:r w:rsidR="000F21F0" w:rsidRPr="00EE6CB5">
        <w:t>xing of LGPL 2.0</w:t>
      </w:r>
      <w:r w:rsidR="00164EBA" w:rsidRPr="00EE6CB5">
        <w:t xml:space="preserve"> code with MIT, 2- and 3-c</w:t>
      </w:r>
      <w:r w:rsidR="000F21F0" w:rsidRPr="00EE6CB5">
        <w:t>lause BSD</w:t>
      </w:r>
      <w:r w:rsidR="00021E90" w:rsidRPr="00EE6CB5">
        <w:t xml:space="preserve">, </w:t>
      </w:r>
      <w:r w:rsidR="002322CD" w:rsidRPr="00EE6CB5">
        <w:t>Apache</w:t>
      </w:r>
      <w:r w:rsidR="00132E1B" w:rsidRPr="00EE6CB5">
        <w:t xml:space="preserve"> </w:t>
      </w:r>
      <w:r w:rsidR="002322CD" w:rsidRPr="00EE6CB5">
        <w:t>2.0</w:t>
      </w:r>
      <w:r w:rsidR="00021E90" w:rsidRPr="00EE6CB5">
        <w:t xml:space="preserve"> and CDDL</w:t>
      </w:r>
      <w:r w:rsidR="003678F7" w:rsidRPr="00EE6CB5">
        <w:t>.</w:t>
      </w:r>
      <w:r w:rsidR="005A088A" w:rsidRPr="00EE6CB5">
        <w:t xml:space="preserve"> If the library is statically linked with an application (i.e. the library becomes part of the application), the application must also be made available in an object code or other relevant format, allowing for modification and re-linking of the application.</w:t>
      </w:r>
    </w:p>
    <w:p w14:paraId="52D90780" w14:textId="59409B81" w:rsidR="002F159D" w:rsidRPr="00EE6CB5" w:rsidRDefault="002F159D" w:rsidP="00522951">
      <w:pPr>
        <w:jc w:val="both"/>
      </w:pPr>
      <w:r w:rsidRPr="00EE6CB5">
        <w:rPr>
          <w:b/>
          <w:bCs/>
        </w:rPr>
        <w:t>Patent rights:</w:t>
      </w:r>
      <w:r w:rsidRPr="00EE6CB5">
        <w:t xml:space="preserve"> </w:t>
      </w:r>
      <w:r w:rsidR="00551F26" w:rsidRPr="00EE6CB5">
        <w:t>Patent rights are not mentioned</w:t>
      </w:r>
      <w:ins w:id="200" w:author="Branko" w:date="2025-03-18T13:15:00Z" w16du:dateUtc="2025-03-18T12:15:00Z">
        <w:r w:rsidR="001C6BDD">
          <w:t xml:space="preserve"> but are considered to be </w:t>
        </w:r>
      </w:ins>
      <w:del w:id="201" w:author="Branko" w:date="2025-03-18T13:15:00Z" w16du:dateUtc="2025-03-18T12:15:00Z">
        <w:r w:rsidR="00551F26" w:rsidRPr="00EE6CB5" w:rsidDel="001C6BDD">
          <w:delText xml:space="preserve"> (</w:delText>
        </w:r>
      </w:del>
      <w:r w:rsidR="00551F26" w:rsidRPr="00EE6CB5">
        <w:t>implicitly granted</w:t>
      </w:r>
      <w:del w:id="202" w:author="Branko" w:date="2025-03-18T13:15:00Z" w16du:dateUtc="2025-03-18T12:15:00Z">
        <w:r w:rsidR="00551F26" w:rsidRPr="00EE6CB5" w:rsidDel="001C6BDD">
          <w:delText>)</w:delText>
        </w:r>
      </w:del>
      <w:r w:rsidR="00551F26" w:rsidRPr="00EE6CB5">
        <w:t>.</w:t>
      </w:r>
    </w:p>
    <w:p w14:paraId="3338D6CE" w14:textId="77777777" w:rsidR="00AA0B54" w:rsidRPr="00EE6CB5" w:rsidRDefault="008965FA" w:rsidP="00522951">
      <w:pPr>
        <w:jc w:val="both"/>
      </w:pPr>
      <w:r w:rsidRPr="00EE6CB5">
        <w:rPr>
          <w:b/>
          <w:bCs/>
        </w:rPr>
        <w:t>Remarks:</w:t>
      </w:r>
      <w:r w:rsidRPr="00EE6CB5">
        <w:t xml:space="preserve"> Use dynamic linking in languages that also have static linking</w:t>
      </w:r>
      <w:r w:rsidR="002143B8" w:rsidRPr="00EE6CB5">
        <w:t>.</w:t>
      </w:r>
    </w:p>
    <w:p w14:paraId="4ED859BA" w14:textId="19CE6949" w:rsidR="00AA0B54" w:rsidRPr="00EE6CB5" w:rsidRDefault="00256AAA" w:rsidP="00B0088F">
      <w:pPr>
        <w:pStyle w:val="Heading3"/>
      </w:pPr>
      <w:r w:rsidRPr="00EE6CB5">
        <w:t>LGPL</w:t>
      </w:r>
      <w:r w:rsidR="00703C5F" w:rsidRPr="00EE6CB5">
        <w:t>-</w:t>
      </w:r>
      <w:r w:rsidRPr="00EE6CB5">
        <w:t>2.1</w:t>
      </w:r>
    </w:p>
    <w:p w14:paraId="36008E92" w14:textId="76CDC3AA" w:rsidR="00202B53" w:rsidRPr="00EE6CB5" w:rsidRDefault="00202B53" w:rsidP="00202B53">
      <w:pPr>
        <w:pStyle w:val="Subtitle"/>
      </w:pPr>
      <w:r w:rsidRPr="00EE6CB5">
        <w:t>Weak Copyleft</w:t>
      </w:r>
    </w:p>
    <w:p w14:paraId="0D2A213C" w14:textId="1291CADE" w:rsidR="00AA0B54" w:rsidRPr="00EE6CB5" w:rsidRDefault="00C2718B" w:rsidP="00522951">
      <w:pPr>
        <w:jc w:val="both"/>
      </w:pPr>
      <w:r w:rsidRPr="00EE6CB5">
        <w:rPr>
          <w:b/>
          <w:bCs/>
        </w:rPr>
        <w:t>Description:</w:t>
      </w:r>
      <w:r w:rsidRPr="00EE6CB5">
        <w:t xml:space="preserve"> </w:t>
      </w:r>
      <w:r w:rsidR="00703C5F" w:rsidRPr="00EE6CB5">
        <w:t>Lesser GPL 2.1</w:t>
      </w:r>
      <w:r w:rsidR="009726B2" w:rsidRPr="00EE6CB5">
        <w:t xml:space="preserve"> is </w:t>
      </w:r>
      <w:r w:rsidR="006B1F71" w:rsidRPr="00EE6CB5">
        <w:t>an</w:t>
      </w:r>
      <w:r w:rsidR="009726B2" w:rsidRPr="00EE6CB5">
        <w:t xml:space="preserve"> older version of the LGPL </w:t>
      </w:r>
      <w:r w:rsidR="0046094A" w:rsidRPr="00EE6CB5">
        <w:t>permitting</w:t>
      </w:r>
      <w:r w:rsidR="009726B2" w:rsidRPr="00EE6CB5">
        <w:t xml:space="preserve"> linking with </w:t>
      </w:r>
      <w:r w:rsidR="0056637A" w:rsidRPr="00EE6CB5">
        <w:t>m</w:t>
      </w:r>
      <w:r w:rsidR="009726B2" w:rsidRPr="00EE6CB5">
        <w:t>odules</w:t>
      </w:r>
      <w:r w:rsidR="0056637A" w:rsidRPr="00EE6CB5">
        <w:t xml:space="preserve"> under </w:t>
      </w:r>
      <w:r w:rsidR="00C5404E" w:rsidRPr="00EE6CB5">
        <w:t>licences that are not considered free by the FSF</w:t>
      </w:r>
      <w:r w:rsidR="009726B2" w:rsidRPr="00EE6CB5">
        <w:t>.</w:t>
      </w:r>
      <w:r w:rsidR="00572F50">
        <w:t xml:space="preserve"> </w:t>
      </w:r>
      <w:r w:rsidR="00572F50" w:rsidRPr="00572F50">
        <w:t>Clarifies linking terms</w:t>
      </w:r>
      <w:r w:rsidR="006E6E40">
        <w:t xml:space="preserve"> of LGPL</w:t>
      </w:r>
      <w:ins w:id="203" w:author="Branko" w:date="2025-03-20T12:30:00Z" w16du:dateUtc="2025-03-20T11:30:00Z">
        <w:r w:rsidR="00C51DA4">
          <w:t xml:space="preserve"> </w:t>
        </w:r>
      </w:ins>
      <w:del w:id="204" w:author="Branko" w:date="2025-03-20T12:30:00Z" w16du:dateUtc="2025-03-20T11:30:00Z">
        <w:r w:rsidR="006E6E40" w:rsidDel="00C51DA4">
          <w:delText>-</w:delText>
        </w:r>
      </w:del>
      <w:r w:rsidR="006E6E40">
        <w:t>2.0.</w:t>
      </w:r>
      <w:del w:id="205" w:author="Branko" w:date="2025-03-18T18:33:00Z" w16du:dateUtc="2025-03-18T17:33:00Z">
        <w:r w:rsidR="00572F50" w:rsidRPr="00572F50" w:rsidDel="002E5634">
          <w:delText xml:space="preserve"> </w:delText>
        </w:r>
      </w:del>
    </w:p>
    <w:p w14:paraId="38C3CFB5" w14:textId="7F07D0D7" w:rsidR="00AA0B54" w:rsidRPr="00EE6CB5" w:rsidRDefault="009726B2" w:rsidP="00522951">
      <w:pPr>
        <w:jc w:val="both"/>
      </w:pPr>
      <w:r w:rsidRPr="00EE6CB5">
        <w:rPr>
          <w:b/>
          <w:bCs/>
        </w:rPr>
        <w:t>Requirements:</w:t>
      </w:r>
      <w:r w:rsidR="00A14449" w:rsidRPr="00EE6CB5">
        <w:t xml:space="preserve"> The source code should include the original copyright notice and licence text. </w:t>
      </w:r>
      <w:r w:rsidR="0046094A" w:rsidRPr="00EE6CB5">
        <w:t>It</w:t>
      </w:r>
      <w:r w:rsidR="00CD0095" w:rsidRPr="00EE6CB5">
        <w:t xml:space="preserve"> should include notices of significant changes, including dates, and disclose </w:t>
      </w:r>
      <w:r w:rsidR="00A14449" w:rsidRPr="00EE6CB5">
        <w:t xml:space="preserve">the </w:t>
      </w:r>
      <w:r w:rsidRPr="00EE6CB5">
        <w:t xml:space="preserve">affected source code when distributing </w:t>
      </w:r>
      <w:r w:rsidR="0046094A" w:rsidRPr="00EE6CB5">
        <w:t xml:space="preserve">the </w:t>
      </w:r>
      <w:r w:rsidRPr="00EE6CB5">
        <w:t xml:space="preserve">work. </w:t>
      </w:r>
      <w:r w:rsidR="0068651E" w:rsidRPr="00EE6CB5">
        <w:t>You cannot sub</w:t>
      </w:r>
      <w:r w:rsidR="00233CDD" w:rsidRPr="00EE6CB5">
        <w:t>license</w:t>
      </w:r>
      <w:r w:rsidR="00DD3DA3" w:rsidRPr="00EE6CB5">
        <w:t xml:space="preserve"> </w:t>
      </w:r>
      <w:r w:rsidR="003447D4" w:rsidRPr="00EE6CB5">
        <w:t>relevant code</w:t>
      </w:r>
      <w:r w:rsidRPr="00EE6CB5">
        <w:t>.</w:t>
      </w:r>
      <w:r w:rsidR="008364F1" w:rsidRPr="00EE6CB5">
        <w:t xml:space="preserve"> Modifications to the LGPL</w:t>
      </w:r>
      <w:r w:rsidR="00B17C2E" w:rsidRPr="00EE6CB5">
        <w:t xml:space="preserve"> 2.1</w:t>
      </w:r>
      <w:ins w:id="206" w:author="Branko" w:date="2025-03-20T12:30:00Z" w16du:dateUtc="2025-03-20T11:30:00Z">
        <w:r w:rsidR="00C51DA4">
          <w:t xml:space="preserve"> </w:t>
        </w:r>
      </w:ins>
      <w:del w:id="207" w:author="Branko" w:date="2025-03-20T12:30:00Z" w16du:dateUtc="2025-03-20T11:30:00Z">
        <w:r w:rsidR="008364F1" w:rsidRPr="00EE6CB5" w:rsidDel="00C51DA4">
          <w:delText>-</w:delText>
        </w:r>
      </w:del>
      <w:r w:rsidR="008364F1" w:rsidRPr="00EE6CB5">
        <w:t>licensed library must be r</w:t>
      </w:r>
      <w:r w:rsidR="0068651E" w:rsidRPr="00EE6CB5">
        <w:t>eleased under LGPL</w:t>
      </w:r>
      <w:r w:rsidR="00D9360D" w:rsidRPr="00EE6CB5">
        <w:t xml:space="preserve"> 2.1</w:t>
      </w:r>
      <w:del w:id="208" w:author="Branko" w:date="2025-03-18T18:33:00Z" w16du:dateUtc="2025-03-18T17:33:00Z">
        <w:r w:rsidR="00B17C2E" w:rsidRPr="00EE6CB5" w:rsidDel="002E5634">
          <w:delText>,</w:delText>
        </w:r>
      </w:del>
      <w:r w:rsidR="0068651E" w:rsidRPr="00EE6CB5">
        <w:t xml:space="preserve"> but</w:t>
      </w:r>
      <w:r w:rsidR="008364F1" w:rsidRPr="00EE6CB5">
        <w:t xml:space="preserve"> the rest of the application us</w:t>
      </w:r>
      <w:r w:rsidR="00922002" w:rsidRPr="00EE6CB5">
        <w:t>ing</w:t>
      </w:r>
      <w:r w:rsidR="008364F1" w:rsidRPr="00EE6CB5">
        <w:t xml:space="preserve"> the library can be under any </w:t>
      </w:r>
      <w:r w:rsidR="0037338D" w:rsidRPr="00EE6CB5">
        <w:t>licence</w:t>
      </w:r>
      <w:r w:rsidR="008364F1" w:rsidRPr="00EE6CB5">
        <w:t>.</w:t>
      </w:r>
    </w:p>
    <w:p w14:paraId="7904A256" w14:textId="0B841D0C" w:rsidR="00AA0B54" w:rsidRPr="00EE6CB5" w:rsidRDefault="009726B2" w:rsidP="00522951">
      <w:pPr>
        <w:jc w:val="both"/>
      </w:pPr>
      <w:r w:rsidRPr="00EE6CB5">
        <w:rPr>
          <w:b/>
          <w:bCs/>
        </w:rPr>
        <w:t>Compatibility, linking and mixing:</w:t>
      </w:r>
      <w:r w:rsidR="009F32E4" w:rsidRPr="00EE6CB5">
        <w:t xml:space="preserve"> </w:t>
      </w:r>
      <w:r w:rsidR="00ED21A4" w:rsidRPr="00EE6CB5">
        <w:t xml:space="preserve">Derivative works of LGPL </w:t>
      </w:r>
      <w:r w:rsidR="009F32E4" w:rsidRPr="00EE6CB5">
        <w:t xml:space="preserve">2.1 code must be licensed under the same </w:t>
      </w:r>
      <w:r w:rsidR="004E5D42" w:rsidRPr="00EE6CB5">
        <w:t xml:space="preserve">version </w:t>
      </w:r>
      <w:r w:rsidR="009F32E4" w:rsidRPr="00EE6CB5">
        <w:t>(or, if allowed by the licensor, a later version of LGPL)</w:t>
      </w:r>
      <w:r w:rsidR="00006482" w:rsidRPr="00EE6CB5">
        <w:t xml:space="preserve"> </w:t>
      </w:r>
      <w:r w:rsidR="009F32E4" w:rsidRPr="00EE6CB5">
        <w:t>or GPL 2</w:t>
      </w:r>
      <w:r w:rsidR="00ED21A4" w:rsidRPr="00EE6CB5">
        <w:t>.0</w:t>
      </w:r>
      <w:r w:rsidR="009F32E4" w:rsidRPr="00EE6CB5">
        <w:t xml:space="preserve"> or later.</w:t>
      </w:r>
      <w:r w:rsidR="00C311B8" w:rsidRPr="00EE6CB5">
        <w:t xml:space="preserve"> </w:t>
      </w:r>
      <w:r w:rsidR="00FC711A" w:rsidRPr="00EE6CB5">
        <w:t>LGPL 2.1 a</w:t>
      </w:r>
      <w:r w:rsidR="00C311B8" w:rsidRPr="00EE6CB5">
        <w:t xml:space="preserve">llows </w:t>
      </w:r>
      <w:r w:rsidR="00A14449" w:rsidRPr="00EE6CB5">
        <w:t>dynamic</w:t>
      </w:r>
      <w:r w:rsidR="00432151" w:rsidRPr="00EE6CB5">
        <w:t xml:space="preserve"> link</w:t>
      </w:r>
      <w:r w:rsidR="00C311B8" w:rsidRPr="00EE6CB5">
        <w:t xml:space="preserve">ing from </w:t>
      </w:r>
      <w:r w:rsidR="00F558F9" w:rsidRPr="00EE6CB5">
        <w:t xml:space="preserve">code under </w:t>
      </w:r>
      <w:r w:rsidR="00164EBA" w:rsidRPr="00EE6CB5">
        <w:t>MIT, BSD (2- and 3-c</w:t>
      </w:r>
      <w:r w:rsidR="00657443" w:rsidRPr="00EE6CB5">
        <w:t xml:space="preserve">lause), </w:t>
      </w:r>
      <w:r w:rsidR="002322CD" w:rsidRPr="00EE6CB5">
        <w:t>Apache</w:t>
      </w:r>
      <w:r w:rsidR="00132E1B" w:rsidRPr="00EE6CB5">
        <w:t xml:space="preserve"> </w:t>
      </w:r>
      <w:r w:rsidR="002322CD" w:rsidRPr="00EE6CB5">
        <w:t>2.0</w:t>
      </w:r>
      <w:r w:rsidR="00F07C1A" w:rsidRPr="00EE6CB5">
        <w:t xml:space="preserve"> and MPL</w:t>
      </w:r>
      <w:r w:rsidR="00D36AB1" w:rsidRPr="00EE6CB5">
        <w:t xml:space="preserve"> licences</w:t>
      </w:r>
      <w:r w:rsidR="00F07C1A" w:rsidRPr="00EE6CB5">
        <w:t>.</w:t>
      </w:r>
      <w:r w:rsidR="0089532B" w:rsidRPr="00EE6CB5">
        <w:t xml:space="preserve"> LGPL 2.1 is explicitly two-way compatible with </w:t>
      </w:r>
      <w:ins w:id="209" w:author="Branko" w:date="2025-03-19T12:43:00Z" w16du:dateUtc="2025-03-19T11:43:00Z">
        <w:r w:rsidR="00097643">
          <w:t xml:space="preserve">the </w:t>
        </w:r>
      </w:ins>
      <w:r w:rsidR="0089532B" w:rsidRPr="00EE6CB5">
        <w:t>EUPL 1.2 licence.</w:t>
      </w:r>
    </w:p>
    <w:p w14:paraId="49D262C2" w14:textId="228316F6" w:rsidR="009726B2" w:rsidRPr="00EE6CB5" w:rsidRDefault="009726B2" w:rsidP="00522951">
      <w:pPr>
        <w:jc w:val="both"/>
      </w:pPr>
      <w:r w:rsidRPr="00EE6CB5">
        <w:rPr>
          <w:b/>
          <w:bCs/>
        </w:rPr>
        <w:t>Patent rights:</w:t>
      </w:r>
      <w:r w:rsidRPr="00EE6CB5">
        <w:t xml:space="preserve"> </w:t>
      </w:r>
      <w:r w:rsidR="00551F26" w:rsidRPr="00EE6CB5">
        <w:t>Patent rights are not mentioned</w:t>
      </w:r>
      <w:ins w:id="210" w:author="Branko" w:date="2025-03-18T13:15:00Z" w16du:dateUtc="2025-03-18T12:15:00Z">
        <w:r w:rsidR="001C6BDD">
          <w:t xml:space="preserve"> but are considered to be </w:t>
        </w:r>
      </w:ins>
      <w:del w:id="211" w:author="Branko" w:date="2025-03-18T13:15:00Z" w16du:dateUtc="2025-03-18T12:15:00Z">
        <w:r w:rsidR="00551F26" w:rsidRPr="00EE6CB5" w:rsidDel="001C6BDD">
          <w:delText xml:space="preserve"> (</w:delText>
        </w:r>
      </w:del>
      <w:r w:rsidR="00551F26" w:rsidRPr="00EE6CB5">
        <w:t>implicitly granted</w:t>
      </w:r>
      <w:del w:id="212" w:author="Branko" w:date="2025-03-18T13:15:00Z" w16du:dateUtc="2025-03-18T12:15:00Z">
        <w:r w:rsidR="00551F26" w:rsidRPr="00EE6CB5" w:rsidDel="001C6BDD">
          <w:delText>)</w:delText>
        </w:r>
      </w:del>
      <w:r w:rsidR="00551F26" w:rsidRPr="00EE6CB5">
        <w:t>.</w:t>
      </w:r>
    </w:p>
    <w:p w14:paraId="4CBA9641" w14:textId="4559AB01" w:rsidR="00AA0B54" w:rsidRPr="00EE6CB5" w:rsidRDefault="0070164F" w:rsidP="00522951">
      <w:pPr>
        <w:jc w:val="both"/>
      </w:pPr>
      <w:r w:rsidRPr="00EE6CB5">
        <w:rPr>
          <w:b/>
          <w:bCs/>
        </w:rPr>
        <w:lastRenderedPageBreak/>
        <w:t>Remarks:</w:t>
      </w:r>
      <w:r w:rsidRPr="00EE6CB5">
        <w:t xml:space="preserve"> Use dynamic linking in languages that also </w:t>
      </w:r>
      <w:r w:rsidR="00FB2F65" w:rsidRPr="00EE6CB5">
        <w:t>support</w:t>
      </w:r>
      <w:r w:rsidRPr="00EE6CB5">
        <w:t xml:space="preserve"> static linking</w:t>
      </w:r>
      <w:r w:rsidR="00973CF1" w:rsidRPr="00EE6CB5">
        <w:t>.</w:t>
      </w:r>
      <w:r w:rsidR="00A14449" w:rsidRPr="00EE6CB5">
        <w:t xml:space="preserve"> </w:t>
      </w:r>
      <w:r w:rsidR="00C67A62" w:rsidRPr="00EE6CB5">
        <w:t>Provide copyright and licence information in the UI if copyrights are already shown</w:t>
      </w:r>
      <w:r w:rsidRPr="00EE6CB5">
        <w:t>.</w:t>
      </w:r>
    </w:p>
    <w:p w14:paraId="1A60458F" w14:textId="449D8A27" w:rsidR="00AA0B54" w:rsidRPr="00EE6CB5" w:rsidRDefault="00256AAA" w:rsidP="00B0088F">
      <w:pPr>
        <w:pStyle w:val="Heading3"/>
      </w:pPr>
      <w:r w:rsidRPr="00EE6CB5">
        <w:t>LGPL</w:t>
      </w:r>
      <w:r w:rsidR="00703C5F" w:rsidRPr="00EE6CB5">
        <w:t>-</w:t>
      </w:r>
      <w:r w:rsidRPr="00EE6CB5">
        <w:t>3.0</w:t>
      </w:r>
    </w:p>
    <w:p w14:paraId="5FDB9757" w14:textId="41D4C397" w:rsidR="00202B53" w:rsidRPr="00EE6CB5" w:rsidRDefault="00202B53" w:rsidP="00202B53">
      <w:pPr>
        <w:pStyle w:val="Subtitle"/>
      </w:pPr>
      <w:r w:rsidRPr="00EE6CB5">
        <w:t>Weak Copyleft</w:t>
      </w:r>
    </w:p>
    <w:p w14:paraId="4D041958" w14:textId="26D75F95" w:rsidR="00AA0B54" w:rsidRPr="00EE6CB5" w:rsidRDefault="00C2718B" w:rsidP="00522951">
      <w:pPr>
        <w:jc w:val="both"/>
      </w:pPr>
      <w:r w:rsidRPr="00EE6CB5">
        <w:rPr>
          <w:b/>
          <w:bCs/>
        </w:rPr>
        <w:t>Description:</w:t>
      </w:r>
      <w:r w:rsidRPr="00EE6CB5">
        <w:t xml:space="preserve"> </w:t>
      </w:r>
      <w:r w:rsidR="00703C5F" w:rsidRPr="00EE6CB5">
        <w:t>Lesser GPL 3.0 is the c</w:t>
      </w:r>
      <w:r w:rsidR="00616C8C" w:rsidRPr="00EE6CB5">
        <w:t>urrent version of LGPL, permitting linking with non-free modules</w:t>
      </w:r>
      <w:r w:rsidR="0070164F" w:rsidRPr="00EE6CB5">
        <w:t>.</w:t>
      </w:r>
      <w:r w:rsidR="00965EA1" w:rsidRPr="00965EA1">
        <w:t xml:space="preserve"> Prohibits practices that restrict installing or running modifi</w:t>
      </w:r>
      <w:ins w:id="213" w:author="Branko" w:date="2025-03-18T17:16:00Z" w16du:dateUtc="2025-03-18T16:16:00Z">
        <w:r w:rsidR="008A6DAB">
          <w:t>cation</w:t>
        </w:r>
      </w:ins>
      <w:del w:id="214" w:author="Branko" w:date="2025-03-18T17:16:00Z" w16du:dateUtc="2025-03-18T16:16:00Z">
        <w:r w:rsidR="00965EA1" w:rsidRPr="00965EA1" w:rsidDel="008A6DAB">
          <w:delText>ed version</w:delText>
        </w:r>
      </w:del>
      <w:r w:rsidR="00965EA1" w:rsidRPr="00965EA1">
        <w:t>s</w:t>
      </w:r>
      <w:r w:rsidR="00965EA1">
        <w:t>.</w:t>
      </w:r>
      <w:del w:id="215" w:author="Branko" w:date="2025-03-18T18:33:00Z" w16du:dateUtc="2025-03-18T17:33:00Z">
        <w:r w:rsidR="00965EA1" w:rsidDel="002E5634">
          <w:delText xml:space="preserve"> </w:delText>
        </w:r>
      </w:del>
    </w:p>
    <w:p w14:paraId="52021E36" w14:textId="1373586F" w:rsidR="00AE0B02" w:rsidRPr="00EE6CB5" w:rsidRDefault="00AE0B02" w:rsidP="00522951">
      <w:pPr>
        <w:jc w:val="both"/>
      </w:pPr>
      <w:r w:rsidRPr="00EE6CB5">
        <w:rPr>
          <w:b/>
          <w:bCs/>
        </w:rPr>
        <w:t>Requirements:</w:t>
      </w:r>
      <w:r w:rsidR="00A14449" w:rsidRPr="00EE6CB5">
        <w:t xml:space="preserve"> The source code should include the original copyright notice and licence text. </w:t>
      </w:r>
      <w:r w:rsidR="00006482" w:rsidRPr="00EE6CB5">
        <w:t>It</w:t>
      </w:r>
      <w:r w:rsidR="00CD0095" w:rsidRPr="00EE6CB5">
        <w:t xml:space="preserve"> should include notices of significant changes, inclu</w:t>
      </w:r>
      <w:r w:rsidR="007916E0" w:rsidRPr="00EE6CB5">
        <w:t>ding dates, and disclose</w:t>
      </w:r>
      <w:r w:rsidRPr="00EE6CB5">
        <w:t xml:space="preserve"> </w:t>
      </w:r>
      <w:r w:rsidR="00DF6289" w:rsidRPr="00EE6CB5">
        <w:t xml:space="preserve">the </w:t>
      </w:r>
      <w:r w:rsidRPr="00EE6CB5">
        <w:t xml:space="preserve">affected source code when distributing </w:t>
      </w:r>
      <w:r w:rsidR="00F54CA1" w:rsidRPr="00EE6CB5">
        <w:t xml:space="preserve">the </w:t>
      </w:r>
      <w:r w:rsidRPr="00EE6CB5">
        <w:t xml:space="preserve">work. </w:t>
      </w:r>
      <w:r w:rsidR="0068651E" w:rsidRPr="00EE6CB5">
        <w:t>You cannot sub</w:t>
      </w:r>
      <w:r w:rsidR="00233CDD" w:rsidRPr="00EE6CB5">
        <w:t>license</w:t>
      </w:r>
      <w:r w:rsidR="00DD3DA3" w:rsidRPr="00EE6CB5">
        <w:t xml:space="preserve"> </w:t>
      </w:r>
      <w:r w:rsidR="0068651E" w:rsidRPr="00EE6CB5">
        <w:t>relevant code</w:t>
      </w:r>
      <w:r w:rsidRPr="00EE6CB5">
        <w:t>.</w:t>
      </w:r>
      <w:r w:rsidR="00896384" w:rsidRPr="00EE6CB5">
        <w:t xml:space="preserve"> Modifications to the LGPL-licensed library mu</w:t>
      </w:r>
      <w:r w:rsidR="0068651E" w:rsidRPr="00EE6CB5">
        <w:t>st be released under LGPL</w:t>
      </w:r>
      <w:r w:rsidR="00205738" w:rsidRPr="00EE6CB5">
        <w:t xml:space="preserve"> 3.0</w:t>
      </w:r>
      <w:del w:id="216" w:author="Branko" w:date="2025-03-18T18:33:00Z" w16du:dateUtc="2025-03-18T17:33:00Z">
        <w:r w:rsidR="00E026F8" w:rsidRPr="00EE6CB5" w:rsidDel="002E5634">
          <w:delText>,</w:delText>
        </w:r>
      </w:del>
      <w:r w:rsidR="0068651E" w:rsidRPr="00EE6CB5">
        <w:t xml:space="preserve"> but</w:t>
      </w:r>
      <w:r w:rsidR="00896384" w:rsidRPr="00EE6CB5">
        <w:t xml:space="preserve"> the rest of the application that uses the library can be under any </w:t>
      </w:r>
      <w:r w:rsidR="0037338D" w:rsidRPr="00EE6CB5">
        <w:t>licence</w:t>
      </w:r>
      <w:r w:rsidR="00896384" w:rsidRPr="00EE6CB5">
        <w:t>.</w:t>
      </w:r>
    </w:p>
    <w:p w14:paraId="364DD5F5" w14:textId="3677C551" w:rsidR="00AE0B02" w:rsidRPr="00EE6CB5" w:rsidRDefault="00AE0B02" w:rsidP="00522951">
      <w:pPr>
        <w:jc w:val="both"/>
      </w:pPr>
      <w:r w:rsidRPr="00EE6CB5">
        <w:rPr>
          <w:b/>
          <w:bCs/>
        </w:rPr>
        <w:t>Compatibility, linking and mixing:</w:t>
      </w:r>
      <w:r w:rsidRPr="00EE6CB5">
        <w:t xml:space="preserve"> </w:t>
      </w:r>
      <w:r w:rsidR="00311520" w:rsidRPr="00EE6CB5">
        <w:t xml:space="preserve">Derivative works of LGPL </w:t>
      </w:r>
      <w:r w:rsidR="00A64AC7" w:rsidRPr="00EE6CB5">
        <w:t>3</w:t>
      </w:r>
      <w:r w:rsidR="00311520" w:rsidRPr="00EE6CB5">
        <w:t>.0</w:t>
      </w:r>
      <w:r w:rsidR="00A64AC7" w:rsidRPr="00EE6CB5">
        <w:t xml:space="preserve"> code m</w:t>
      </w:r>
      <w:r w:rsidR="002E7AFA" w:rsidRPr="00EE6CB5">
        <w:t xml:space="preserve">ust be licensed under LGPL </w:t>
      </w:r>
      <w:r w:rsidR="00A64AC7" w:rsidRPr="00EE6CB5">
        <w:t>3</w:t>
      </w:r>
      <w:r w:rsidR="002E7AFA" w:rsidRPr="00EE6CB5">
        <w:t>.0</w:t>
      </w:r>
      <w:r w:rsidR="00E026F8" w:rsidRPr="00EE6CB5">
        <w:t xml:space="preserve"> </w:t>
      </w:r>
      <w:r w:rsidR="002E7AFA" w:rsidRPr="00EE6CB5">
        <w:t xml:space="preserve">or GPL </w:t>
      </w:r>
      <w:r w:rsidR="00A64AC7" w:rsidRPr="00EE6CB5">
        <w:t>3</w:t>
      </w:r>
      <w:r w:rsidR="002E7AFA" w:rsidRPr="00EE6CB5">
        <w:t>.0</w:t>
      </w:r>
      <w:r w:rsidR="00A64AC7" w:rsidRPr="00EE6CB5">
        <w:t xml:space="preserve"> or later.</w:t>
      </w:r>
      <w:r w:rsidR="00864402" w:rsidRPr="00EE6CB5">
        <w:t xml:space="preserve"> </w:t>
      </w:r>
      <w:r w:rsidR="002E7AFA" w:rsidRPr="00EE6CB5">
        <w:t>LGPL 3.0 a</w:t>
      </w:r>
      <w:r w:rsidR="00864402" w:rsidRPr="00EE6CB5">
        <w:t xml:space="preserve">llows </w:t>
      </w:r>
      <w:r w:rsidR="0012718B" w:rsidRPr="00EE6CB5">
        <w:t>dynamic</w:t>
      </w:r>
      <w:r w:rsidR="00864402" w:rsidRPr="00EE6CB5">
        <w:t xml:space="preserve"> linking from </w:t>
      </w:r>
      <w:r w:rsidR="0025644C" w:rsidRPr="00EE6CB5">
        <w:t xml:space="preserve">code under </w:t>
      </w:r>
      <w:r w:rsidR="00164EBA" w:rsidRPr="00EE6CB5">
        <w:t>MIT, BSD (2- and 3-c</w:t>
      </w:r>
      <w:r w:rsidR="00864402" w:rsidRPr="00EE6CB5">
        <w:t xml:space="preserve">lause), </w:t>
      </w:r>
      <w:r w:rsidR="002322CD" w:rsidRPr="00EE6CB5">
        <w:t>Apache</w:t>
      </w:r>
      <w:r w:rsidR="00132E1B" w:rsidRPr="00EE6CB5">
        <w:t xml:space="preserve"> </w:t>
      </w:r>
      <w:r w:rsidR="002322CD" w:rsidRPr="00EE6CB5">
        <w:t>2.0</w:t>
      </w:r>
      <w:r w:rsidR="00864402" w:rsidRPr="00EE6CB5">
        <w:t xml:space="preserve"> and MPL</w:t>
      </w:r>
      <w:r w:rsidR="00D36AB1" w:rsidRPr="00EE6CB5">
        <w:t xml:space="preserve"> licences</w:t>
      </w:r>
      <w:r w:rsidR="00864402" w:rsidRPr="00EE6CB5">
        <w:t>.</w:t>
      </w:r>
      <w:r w:rsidR="00F93B02" w:rsidRPr="00EE6CB5">
        <w:t xml:space="preserve"> LGPL 3.0 is explicitly two-way compatible with </w:t>
      </w:r>
      <w:ins w:id="217" w:author="Branko" w:date="2025-03-19T12:43:00Z" w16du:dateUtc="2025-03-19T11:43:00Z">
        <w:r w:rsidR="00097643">
          <w:t xml:space="preserve">the </w:t>
        </w:r>
      </w:ins>
      <w:r w:rsidR="00F93B02" w:rsidRPr="00EE6CB5">
        <w:t>EUPL 1.2 licence.</w:t>
      </w:r>
    </w:p>
    <w:p w14:paraId="6315F7C3" w14:textId="77777777" w:rsidR="00AE0B02" w:rsidRPr="00EE6CB5" w:rsidRDefault="00AE0B02" w:rsidP="00522951">
      <w:pPr>
        <w:jc w:val="both"/>
      </w:pPr>
      <w:r w:rsidRPr="00EE6CB5">
        <w:rPr>
          <w:b/>
          <w:bCs/>
        </w:rPr>
        <w:t>Patent rights:</w:t>
      </w:r>
      <w:r w:rsidRPr="00EE6CB5">
        <w:t xml:space="preserve"> Patent rights are explicitly granted.</w:t>
      </w:r>
    </w:p>
    <w:p w14:paraId="38145CA1" w14:textId="30AB5856" w:rsidR="00AA0B54" w:rsidRPr="00EE6CB5" w:rsidRDefault="00AE0B02" w:rsidP="00522951">
      <w:pPr>
        <w:jc w:val="both"/>
      </w:pPr>
      <w:r w:rsidRPr="00EE6CB5">
        <w:rPr>
          <w:b/>
          <w:bCs/>
        </w:rPr>
        <w:t>Remarks:</w:t>
      </w:r>
      <w:r w:rsidRPr="00EE6CB5">
        <w:t xml:space="preserve"> Use dynamic linking in languages that also </w:t>
      </w:r>
      <w:r w:rsidR="005A7038" w:rsidRPr="00EE6CB5">
        <w:t xml:space="preserve">support </w:t>
      </w:r>
      <w:r w:rsidRPr="00EE6CB5">
        <w:t xml:space="preserve">static linking. Include installation information for consumer devices. Provide copyright and licence in </w:t>
      </w:r>
      <w:r w:rsidR="0012718B" w:rsidRPr="00EE6CB5">
        <w:t xml:space="preserve">the </w:t>
      </w:r>
      <w:r w:rsidRPr="00EE6CB5">
        <w:t>UI if copyrights are already shown.</w:t>
      </w:r>
    </w:p>
    <w:p w14:paraId="7750351C" w14:textId="59E029E9" w:rsidR="00AA0B54" w:rsidRPr="00EE6CB5" w:rsidRDefault="00A17CAE" w:rsidP="00B0088F">
      <w:pPr>
        <w:pStyle w:val="Heading3"/>
      </w:pPr>
      <w:r w:rsidRPr="00EE6CB5">
        <w:t>MPL</w:t>
      </w:r>
      <w:r w:rsidR="000916C8" w:rsidRPr="00EE6CB5">
        <w:t>-</w:t>
      </w:r>
      <w:r w:rsidR="00256AAA" w:rsidRPr="00EE6CB5">
        <w:t>1.1</w:t>
      </w:r>
    </w:p>
    <w:p w14:paraId="57A89B3D" w14:textId="314D234E" w:rsidR="00202B53" w:rsidRPr="00EE6CB5" w:rsidRDefault="00202B53" w:rsidP="00202B53">
      <w:pPr>
        <w:pStyle w:val="Subtitle"/>
      </w:pPr>
      <w:r w:rsidRPr="00EE6CB5">
        <w:t>Weak Copyleft</w:t>
      </w:r>
    </w:p>
    <w:p w14:paraId="5FAB8F06" w14:textId="573514E1" w:rsidR="009F7445" w:rsidRPr="00EE6CB5" w:rsidRDefault="006B5ED6" w:rsidP="009F7445">
      <w:pPr>
        <w:jc w:val="both"/>
      </w:pPr>
      <w:r w:rsidRPr="00EE6CB5">
        <w:rPr>
          <w:b/>
          <w:bCs/>
        </w:rPr>
        <w:t>Description:</w:t>
      </w:r>
      <w:r w:rsidRPr="00EE6CB5">
        <w:t xml:space="preserve"> </w:t>
      </w:r>
      <w:r w:rsidR="000916C8" w:rsidRPr="00EE6CB5">
        <w:t xml:space="preserve">Mozilla Public License 1.1 </w:t>
      </w:r>
      <w:r w:rsidR="009F7445" w:rsidRPr="00EE6CB5">
        <w:t xml:space="preserve">is a weak copyleft </w:t>
      </w:r>
      <w:r w:rsidR="0037338D" w:rsidRPr="00EE6CB5">
        <w:t>licence</w:t>
      </w:r>
      <w:del w:id="218" w:author="Branko" w:date="2025-03-19T12:50:00Z" w16du:dateUtc="2025-03-19T11:50:00Z">
        <w:r w:rsidR="00B11150" w:rsidDel="00525879">
          <w:delText>,</w:delText>
        </w:r>
      </w:del>
      <w:r w:rsidR="00B11150">
        <w:t xml:space="preserve"> </w:t>
      </w:r>
      <w:r w:rsidR="00C60BEA">
        <w:t xml:space="preserve">where </w:t>
      </w:r>
      <w:r w:rsidR="00B11150" w:rsidRPr="00EE6CB5">
        <w:t xml:space="preserve">copyleft </w:t>
      </w:r>
      <w:del w:id="219" w:author="Branko" w:date="2025-03-18T18:33:00Z" w16du:dateUtc="2025-03-18T17:33:00Z">
        <w:r w:rsidR="00C60BEA" w:rsidDel="002E5634">
          <w:delText xml:space="preserve">is </w:delText>
        </w:r>
      </w:del>
      <w:r w:rsidR="00B11150" w:rsidRPr="00EE6CB5">
        <w:t>appl</w:t>
      </w:r>
      <w:ins w:id="220" w:author="Branko" w:date="2025-03-18T18:33:00Z" w16du:dateUtc="2025-03-18T17:33:00Z">
        <w:r w:rsidR="002E5634">
          <w:t>ies</w:t>
        </w:r>
      </w:ins>
      <w:del w:id="221" w:author="Branko" w:date="2025-03-18T18:33:00Z" w16du:dateUtc="2025-03-18T17:33:00Z">
        <w:r w:rsidR="00B11150" w:rsidRPr="00EE6CB5" w:rsidDel="002E5634">
          <w:delText>ying</w:delText>
        </w:r>
      </w:del>
      <w:r w:rsidR="00B11150" w:rsidRPr="00EE6CB5">
        <w:t xml:space="preserve"> at the file level</w:t>
      </w:r>
      <w:r w:rsidR="00C60BEA">
        <w:t>,</w:t>
      </w:r>
      <w:r w:rsidR="0071436C" w:rsidRPr="00EE6CB5">
        <w:t xml:space="preserve"> with</w:t>
      </w:r>
      <w:r w:rsidR="009F7445" w:rsidRPr="00EE6CB5">
        <w:t xml:space="preserve"> some complex restrictions that make it incompatible with GNU GPL. </w:t>
      </w:r>
      <w:r w:rsidR="00AC60DC" w:rsidRPr="00EE6CB5">
        <w:t>A</w:t>
      </w:r>
      <w:r w:rsidR="009F7445" w:rsidRPr="00EE6CB5">
        <w:t xml:space="preserve"> module covered by GPL and a module covered by MPL cannot legally be linked together</w:t>
      </w:r>
      <w:r w:rsidR="00AC60DC" w:rsidRPr="00EE6CB5">
        <w:t>,</w:t>
      </w:r>
      <w:r w:rsidR="009F7445" w:rsidRPr="00EE6CB5">
        <w:t xml:space="preserve"> </w:t>
      </w:r>
      <w:r w:rsidR="00DC105F" w:rsidRPr="00EE6CB5">
        <w:t xml:space="preserve">although </w:t>
      </w:r>
      <w:r w:rsidR="00D52B1E" w:rsidRPr="00EE6CB5">
        <w:t xml:space="preserve">the </w:t>
      </w:r>
      <w:r w:rsidR="0071436C" w:rsidRPr="00EE6CB5">
        <w:t>MPL</w:t>
      </w:r>
      <w:r w:rsidR="00DC105F" w:rsidRPr="00EE6CB5">
        <w:t xml:space="preserve"> may include an option to choose another licence</w:t>
      </w:r>
      <w:r w:rsidR="009F7445" w:rsidRPr="00EE6CB5">
        <w:t>.</w:t>
      </w:r>
    </w:p>
    <w:p w14:paraId="6B4059E2" w14:textId="0F5229C9" w:rsidR="00AA0B54" w:rsidRPr="00EE6CB5" w:rsidRDefault="006B5ED6" w:rsidP="00522951">
      <w:pPr>
        <w:jc w:val="both"/>
      </w:pPr>
      <w:r w:rsidRPr="00EE6CB5">
        <w:rPr>
          <w:b/>
          <w:bCs/>
        </w:rPr>
        <w:t>Requirements:</w:t>
      </w:r>
      <w:r w:rsidR="00A14449" w:rsidRPr="00EE6CB5">
        <w:t xml:space="preserve"> The source code should include the original copyright notice and licence text.</w:t>
      </w:r>
      <w:r w:rsidR="002E7AFA" w:rsidRPr="00EE6CB5">
        <w:t xml:space="preserve"> </w:t>
      </w:r>
      <w:r w:rsidR="00631C95" w:rsidRPr="00EE6CB5">
        <w:t xml:space="preserve">It should </w:t>
      </w:r>
      <w:r w:rsidR="00D52B1E" w:rsidRPr="00EE6CB5">
        <w:t>include</w:t>
      </w:r>
      <w:r w:rsidR="00631C95" w:rsidRPr="00EE6CB5">
        <w:t xml:space="preserve"> notices of significant changes, including dates. When distributing combined work, you must disclose the affected source code under the same licence</w:t>
      </w:r>
      <w:r w:rsidR="009366F5" w:rsidRPr="00EE6CB5">
        <w:t>.</w:t>
      </w:r>
    </w:p>
    <w:p w14:paraId="1C2710D9" w14:textId="6AE73BFC" w:rsidR="006B5ED6" w:rsidRPr="00EE6CB5" w:rsidRDefault="006B5ED6" w:rsidP="00522951">
      <w:pPr>
        <w:jc w:val="both"/>
      </w:pPr>
      <w:r w:rsidRPr="00EE6CB5">
        <w:rPr>
          <w:b/>
          <w:bCs/>
        </w:rPr>
        <w:t>Compatibility, linking and mixing:</w:t>
      </w:r>
      <w:r w:rsidRPr="00EE6CB5">
        <w:t xml:space="preserve"> </w:t>
      </w:r>
      <w:del w:id="222" w:author="Branko" w:date="2025-03-19T12:44:00Z" w16du:dateUtc="2025-03-19T11:44:00Z">
        <w:r w:rsidR="0084747F" w:rsidRPr="00EE6CB5" w:rsidDel="00260305">
          <w:delText xml:space="preserve">The </w:delText>
        </w:r>
      </w:del>
      <w:r w:rsidR="0084747F" w:rsidRPr="00EE6CB5">
        <w:t xml:space="preserve">MPL 1.1 is not compatible with the entire GPL family, </w:t>
      </w:r>
      <w:r w:rsidR="00DB39F7" w:rsidRPr="00EE6CB5">
        <w:t>including LGPL and AGPL licences</w:t>
      </w:r>
      <w:r w:rsidR="00BC3967" w:rsidRPr="00EE6CB5">
        <w:t>.</w:t>
      </w:r>
      <w:r w:rsidR="00CC67D9" w:rsidRPr="00EE6CB5">
        <w:t xml:space="preserve"> </w:t>
      </w:r>
      <w:r w:rsidR="0086790D" w:rsidRPr="00EE6CB5">
        <w:t>However, c</w:t>
      </w:r>
      <w:r w:rsidR="00BB0803" w:rsidRPr="00EE6CB5">
        <w:t xml:space="preserve">ode under </w:t>
      </w:r>
      <w:ins w:id="223" w:author="Branko" w:date="2025-03-19T12:44:00Z" w16du:dateUtc="2025-03-19T11:44:00Z">
        <w:r w:rsidR="00260305">
          <w:t xml:space="preserve">the </w:t>
        </w:r>
      </w:ins>
      <w:r w:rsidR="00BB0803" w:rsidRPr="00EE6CB5">
        <w:t xml:space="preserve">Mozilla 1.1 </w:t>
      </w:r>
      <w:r w:rsidR="0086790D" w:rsidRPr="00EE6CB5">
        <w:t>l</w:t>
      </w:r>
      <w:r w:rsidR="00BB0803" w:rsidRPr="00EE6CB5">
        <w:t>icence can include c</w:t>
      </w:r>
      <w:r w:rsidR="00056DD6" w:rsidRPr="00EE6CB5">
        <w:t xml:space="preserve">ode under </w:t>
      </w:r>
      <w:r w:rsidR="002322CD" w:rsidRPr="00EE6CB5">
        <w:t>Apache</w:t>
      </w:r>
      <w:r w:rsidR="00132E1B" w:rsidRPr="00EE6CB5">
        <w:t xml:space="preserve"> </w:t>
      </w:r>
      <w:r w:rsidR="002322CD" w:rsidRPr="00EE6CB5">
        <w:t>2.0</w:t>
      </w:r>
      <w:r w:rsidR="00A41EA8" w:rsidRPr="00EE6CB5">
        <w:t xml:space="preserve">, </w:t>
      </w:r>
      <w:r w:rsidR="00292606" w:rsidRPr="00EE6CB5">
        <w:t xml:space="preserve">MIT and BSD </w:t>
      </w:r>
      <w:r w:rsidR="00164EBA" w:rsidRPr="00EE6CB5">
        <w:t>(2-</w:t>
      </w:r>
      <w:r w:rsidR="00736A7F" w:rsidRPr="00EE6CB5">
        <w:t xml:space="preserve"> and 3-clause) licenc</w:t>
      </w:r>
      <w:r w:rsidR="00A41EA8" w:rsidRPr="00EE6CB5">
        <w:t>es.</w:t>
      </w:r>
      <w:r w:rsidR="00666D44" w:rsidRPr="00EE6CB5">
        <w:t xml:space="preserve"> It</w:t>
      </w:r>
      <w:r w:rsidR="00952865" w:rsidRPr="00EE6CB5">
        <w:t xml:space="preserve"> is </w:t>
      </w:r>
      <w:r w:rsidR="002E4D8B" w:rsidRPr="00EE6CB5">
        <w:t>linking-permissive</w:t>
      </w:r>
      <w:r w:rsidR="00952865" w:rsidRPr="00EE6CB5">
        <w:t>.</w:t>
      </w:r>
    </w:p>
    <w:p w14:paraId="27F9DCC9" w14:textId="7F7934A7" w:rsidR="00AA0B54" w:rsidRPr="00EE6CB5" w:rsidRDefault="006B5ED6" w:rsidP="00522951">
      <w:pPr>
        <w:jc w:val="both"/>
      </w:pPr>
      <w:r w:rsidRPr="00EE6CB5">
        <w:rPr>
          <w:b/>
          <w:bCs/>
        </w:rPr>
        <w:t>Patent rights:</w:t>
      </w:r>
      <w:r w:rsidR="007222BF" w:rsidRPr="00EE6CB5">
        <w:t xml:space="preserve"> </w:t>
      </w:r>
      <w:del w:id="224" w:author="Branko" w:date="2025-03-19T12:44:00Z" w16du:dateUtc="2025-03-19T11:44:00Z">
        <w:r w:rsidR="00566396" w:rsidRPr="00EE6CB5" w:rsidDel="00260305">
          <w:delText xml:space="preserve">The </w:delText>
        </w:r>
      </w:del>
      <w:r w:rsidR="00566396" w:rsidRPr="00EE6CB5">
        <w:t>MPL 1.1 includes specific provisions related to patents</w:t>
      </w:r>
      <w:r w:rsidR="007222BF" w:rsidRPr="00EE6CB5">
        <w:t>.</w:t>
      </w:r>
    </w:p>
    <w:p w14:paraId="0A5196EC" w14:textId="2800D3BB" w:rsidR="00AA0B54" w:rsidRPr="00EE6CB5" w:rsidRDefault="00A17CAE" w:rsidP="00B0088F">
      <w:pPr>
        <w:pStyle w:val="Heading3"/>
      </w:pPr>
      <w:r w:rsidRPr="00EE6CB5">
        <w:t>MPL</w:t>
      </w:r>
      <w:r w:rsidR="000916C8" w:rsidRPr="00EE6CB5">
        <w:t>-</w:t>
      </w:r>
      <w:r w:rsidR="00256AAA" w:rsidRPr="00EE6CB5">
        <w:t>2.0</w:t>
      </w:r>
    </w:p>
    <w:p w14:paraId="29803FCF" w14:textId="1EC518B5" w:rsidR="00202B53" w:rsidRPr="00EE6CB5" w:rsidRDefault="00202B53" w:rsidP="00202B53">
      <w:pPr>
        <w:pStyle w:val="Subtitle"/>
      </w:pPr>
      <w:r w:rsidRPr="00EE6CB5">
        <w:t>Weak Copyleft</w:t>
      </w:r>
    </w:p>
    <w:p w14:paraId="7268CC5A" w14:textId="38E6E8C8" w:rsidR="006B5ED6" w:rsidRPr="00EE6CB5" w:rsidRDefault="006B5ED6" w:rsidP="00522951">
      <w:pPr>
        <w:jc w:val="both"/>
      </w:pPr>
      <w:r w:rsidRPr="00EE6CB5">
        <w:rPr>
          <w:b/>
          <w:bCs/>
        </w:rPr>
        <w:t>Description:</w:t>
      </w:r>
      <w:r w:rsidRPr="00EE6CB5">
        <w:t xml:space="preserve"> </w:t>
      </w:r>
      <w:r w:rsidR="000916C8" w:rsidRPr="00EE6CB5">
        <w:t xml:space="preserve">Mozilla Public License 2.0 </w:t>
      </w:r>
      <w:r w:rsidR="009F54B0">
        <w:t>is a weak copyleft licence</w:t>
      </w:r>
      <w:r w:rsidR="00C238C0">
        <w:t xml:space="preserve"> applying at the file leve</w:t>
      </w:r>
      <w:del w:id="225" w:author="Branko" w:date="2025-03-18T18:34:00Z" w16du:dateUtc="2025-03-18T17:34:00Z">
        <w:r w:rsidR="00C238C0" w:rsidDel="002E5634">
          <w:delText>r</w:delText>
        </w:r>
      </w:del>
      <w:ins w:id="226" w:author="Branko" w:date="2025-03-18T18:34:00Z" w16du:dateUtc="2025-03-18T17:34:00Z">
        <w:r w:rsidR="002E5634">
          <w:t>l</w:t>
        </w:r>
      </w:ins>
      <w:r w:rsidR="00C238C0">
        <w:t xml:space="preserve">, which </w:t>
      </w:r>
      <w:r w:rsidR="00B0502D" w:rsidRPr="00EE6CB5">
        <w:t>permits relicensing</w:t>
      </w:r>
      <w:r w:rsidR="004C1575" w:rsidRPr="00EE6CB5">
        <w:t xml:space="preserve"> to GPL except whe</w:t>
      </w:r>
      <w:r w:rsidR="00CD6B1F" w:rsidRPr="00EE6CB5">
        <w:t>re</w:t>
      </w:r>
      <w:r w:rsidR="00B0502D" w:rsidRPr="00EE6CB5">
        <w:t xml:space="preserve"> explicitly denie</w:t>
      </w:r>
      <w:r w:rsidR="00CD6B1F" w:rsidRPr="00EE6CB5">
        <w:t>d</w:t>
      </w:r>
      <w:r w:rsidR="00B0502D" w:rsidRPr="00EE6CB5">
        <w:t>.</w:t>
      </w:r>
    </w:p>
    <w:p w14:paraId="39748544" w14:textId="38FBB3A1" w:rsidR="006B5ED6" w:rsidRPr="00EE6CB5" w:rsidRDefault="006B5ED6" w:rsidP="00522951">
      <w:pPr>
        <w:jc w:val="both"/>
      </w:pPr>
      <w:r w:rsidRPr="00EE6CB5">
        <w:rPr>
          <w:b/>
          <w:bCs/>
        </w:rPr>
        <w:t>Requirements:</w:t>
      </w:r>
      <w:r w:rsidR="002604DE" w:rsidRPr="00EE6CB5">
        <w:t xml:space="preserve"> </w:t>
      </w:r>
      <w:del w:id="227" w:author="Branko" w:date="2025-03-19T12:50:00Z" w16du:dateUtc="2025-03-19T11:50:00Z">
        <w:r w:rsidR="009366F0" w:rsidRPr="00EE6CB5" w:rsidDel="00525879">
          <w:delText>For licens</w:delText>
        </w:r>
        <w:r w:rsidR="00026C29" w:rsidRPr="00EE6CB5" w:rsidDel="00525879">
          <w:delText xml:space="preserve">ing, </w:delText>
        </w:r>
        <w:r w:rsidR="00814E92" w:rsidRPr="00EE6CB5" w:rsidDel="00525879">
          <w:delText>a</w:delText>
        </w:r>
      </w:del>
      <w:ins w:id="228" w:author="Branko" w:date="2025-03-19T12:50:00Z" w16du:dateUtc="2025-03-19T11:50:00Z">
        <w:r w:rsidR="00525879">
          <w:t>A</w:t>
        </w:r>
      </w:ins>
      <w:r w:rsidR="00814E92" w:rsidRPr="00EE6CB5">
        <w:t xml:space="preserve">uthors </w:t>
      </w:r>
      <w:r w:rsidR="00A54290" w:rsidRPr="00EE6CB5">
        <w:t>must</w:t>
      </w:r>
      <w:r w:rsidR="00814E92" w:rsidRPr="00EE6CB5">
        <w:t xml:space="preserve"> </w:t>
      </w:r>
      <w:r w:rsidR="00026C29" w:rsidRPr="00EE6CB5">
        <w:t>s</w:t>
      </w:r>
      <w:r w:rsidR="004C1575" w:rsidRPr="00EE6CB5">
        <w:t xml:space="preserve">tate that </w:t>
      </w:r>
      <w:r w:rsidR="00A14449" w:rsidRPr="00EE6CB5">
        <w:t xml:space="preserve">the </w:t>
      </w:r>
      <w:r w:rsidR="002604DE" w:rsidRPr="00EE6CB5">
        <w:t xml:space="preserve">code is under MPL and where to find </w:t>
      </w:r>
      <w:r w:rsidR="0024440A" w:rsidRPr="00EE6CB5">
        <w:t>the licence</w:t>
      </w:r>
      <w:r w:rsidR="00A14449" w:rsidRPr="00EE6CB5">
        <w:t>. The source code</w:t>
      </w:r>
      <w:r w:rsidR="002E7AFA" w:rsidRPr="00EE6CB5">
        <w:t xml:space="preserve"> s</w:t>
      </w:r>
      <w:r w:rsidR="00026C29" w:rsidRPr="00EE6CB5">
        <w:t xml:space="preserve">hould include </w:t>
      </w:r>
      <w:r w:rsidR="009366F0" w:rsidRPr="00EE6CB5">
        <w:t xml:space="preserve">the </w:t>
      </w:r>
      <w:r w:rsidR="002E7AFA" w:rsidRPr="00EE6CB5">
        <w:t>original copyright notice but does not have to</w:t>
      </w:r>
      <w:r w:rsidR="00705DEF" w:rsidRPr="00EE6CB5">
        <w:t xml:space="preserve"> state significant changes.</w:t>
      </w:r>
      <w:r w:rsidR="00A14449" w:rsidRPr="00EE6CB5">
        <w:t xml:space="preserve"> </w:t>
      </w:r>
      <w:r w:rsidR="00043FAF" w:rsidRPr="00EE6CB5">
        <w:t xml:space="preserve">When </w:t>
      </w:r>
      <w:r w:rsidR="00043FAF" w:rsidRPr="00EE6CB5">
        <w:lastRenderedPageBreak/>
        <w:t>distributing combined works, you must disclose the affected source code. You can sublicense binaries of aggregate works. Derivative works can be licensed under any future version of the licence</w:t>
      </w:r>
      <w:r w:rsidR="005B7BF2" w:rsidRPr="00EE6CB5">
        <w:t>.</w:t>
      </w:r>
    </w:p>
    <w:p w14:paraId="4629632F" w14:textId="1C099ED4" w:rsidR="006B5ED6" w:rsidRPr="00EE6CB5" w:rsidRDefault="006B5ED6" w:rsidP="00810C02">
      <w:pPr>
        <w:jc w:val="both"/>
      </w:pPr>
      <w:r w:rsidRPr="00EE6CB5">
        <w:rPr>
          <w:b/>
          <w:bCs/>
        </w:rPr>
        <w:t>Compatibility, linking and mixing:</w:t>
      </w:r>
      <w:r w:rsidRPr="00EE6CB5">
        <w:t xml:space="preserve"> </w:t>
      </w:r>
      <w:r w:rsidR="00B0502D" w:rsidRPr="00EE6CB5">
        <w:t xml:space="preserve">Software under previous versions of MPL can be upgraded to </w:t>
      </w:r>
      <w:r w:rsidR="00CF6721" w:rsidRPr="00EE6CB5">
        <w:t>MPL</w:t>
      </w:r>
      <w:r w:rsidR="00B0502D" w:rsidRPr="00EE6CB5">
        <w:t xml:space="preserve"> 2.0</w:t>
      </w:r>
      <w:r w:rsidR="00971A3F" w:rsidRPr="00EE6CB5">
        <w:t xml:space="preserve">. However, </w:t>
      </w:r>
      <w:r w:rsidR="00B0502D" w:rsidRPr="00EE6CB5">
        <w:t xml:space="preserve">any software </w:t>
      </w:r>
      <w:r w:rsidR="00926212" w:rsidRPr="00EE6CB5">
        <w:t>not</w:t>
      </w:r>
      <w:r w:rsidR="00B0502D" w:rsidRPr="00EE6CB5">
        <w:t xml:space="preserve"> already available un</w:t>
      </w:r>
      <w:r w:rsidR="00736A7F" w:rsidRPr="00EE6CB5">
        <w:t>der one of the GNU licenc</w:t>
      </w:r>
      <w:r w:rsidR="00B0502D" w:rsidRPr="00EE6CB5">
        <w:t xml:space="preserve">es </w:t>
      </w:r>
      <w:r w:rsidR="00C26DE7" w:rsidRPr="00EE6CB5">
        <w:t xml:space="preserve">listed in </w:t>
      </w:r>
      <w:r w:rsidR="004736FD" w:rsidRPr="00EE6CB5">
        <w:t xml:space="preserve">the </w:t>
      </w:r>
      <w:r w:rsidR="00C26DE7" w:rsidRPr="00EE6CB5">
        <w:t xml:space="preserve">licence text </w:t>
      </w:r>
      <w:r w:rsidR="00B0502D" w:rsidRPr="00EE6CB5">
        <w:t xml:space="preserve">must be marked as </w:t>
      </w:r>
      <w:r w:rsidR="00AD610A" w:rsidRPr="00EE6CB5">
        <w:t>“I</w:t>
      </w:r>
      <w:r w:rsidR="00B0502D" w:rsidRPr="00EE6CB5">
        <w:t xml:space="preserve">ncompatible </w:t>
      </w:r>
      <w:r w:rsidR="002E7AFA" w:rsidRPr="00EE6CB5">
        <w:t>w</w:t>
      </w:r>
      <w:r w:rsidR="00A520EF" w:rsidRPr="00EE6CB5">
        <w:t>ith</w:t>
      </w:r>
      <w:r w:rsidR="00B0502D" w:rsidRPr="00EE6CB5">
        <w:t xml:space="preserve"> Secondary </w:t>
      </w:r>
      <w:r w:rsidR="00B319C5" w:rsidRPr="00EE6CB5">
        <w:t>Licences</w:t>
      </w:r>
      <w:r w:rsidR="00AD610A" w:rsidRPr="00EE6CB5">
        <w:t>”</w:t>
      </w:r>
      <w:r w:rsidR="00E2505F" w:rsidRPr="00EE6CB5">
        <w:t xml:space="preserve"> in places where licence </w:t>
      </w:r>
      <w:r w:rsidR="00442999" w:rsidRPr="00EE6CB5">
        <w:t xml:space="preserve">use </w:t>
      </w:r>
      <w:r w:rsidR="00E2505F" w:rsidRPr="00EE6CB5">
        <w:t>is stated</w:t>
      </w:r>
      <w:r w:rsidR="00B0502D" w:rsidRPr="00EE6CB5">
        <w:t>.</w:t>
      </w:r>
      <w:r w:rsidR="002E0BC4" w:rsidRPr="00EE6CB5">
        <w:t xml:space="preserve"> This is </w:t>
      </w:r>
      <w:r w:rsidR="00F0602B" w:rsidRPr="00EE6CB5">
        <w:t>detailed</w:t>
      </w:r>
      <w:r w:rsidR="002E0BC4" w:rsidRPr="00EE6CB5">
        <w:t xml:space="preserve"> in “Exhibit B” of the licence text.</w:t>
      </w:r>
      <w:r w:rsidR="00B0502D" w:rsidRPr="00EE6CB5">
        <w:t xml:space="preserve"> </w:t>
      </w:r>
      <w:del w:id="229" w:author="Branko" w:date="2025-03-19T12:45:00Z" w16du:dateUtc="2025-03-19T11:45:00Z">
        <w:r w:rsidR="00F0602B" w:rsidRPr="00EE6CB5" w:rsidDel="00260305">
          <w:delText xml:space="preserve">The </w:delText>
        </w:r>
      </w:del>
      <w:r w:rsidR="00F0602B" w:rsidRPr="00EE6CB5">
        <w:t>MPL 2.0</w:t>
      </w:r>
      <w:r w:rsidR="006E6C1D" w:rsidRPr="00EE6CB5">
        <w:t xml:space="preserve"> is </w:t>
      </w:r>
      <w:r w:rsidR="002A316C" w:rsidRPr="00EE6CB5">
        <w:t>subsumed</w:t>
      </w:r>
      <w:r w:rsidR="00B737FD" w:rsidRPr="00EE6CB5">
        <w:t xml:space="preserve"> </w:t>
      </w:r>
      <w:r w:rsidR="002A316C" w:rsidRPr="00EE6CB5">
        <w:t xml:space="preserve">by </w:t>
      </w:r>
      <w:r w:rsidR="00B816F6" w:rsidRPr="00EE6CB5">
        <w:t>GPL 2.0, LGPL 2.1, AGPL 3</w:t>
      </w:r>
      <w:r w:rsidR="00B737FD" w:rsidRPr="00EE6CB5">
        <w:t>.0</w:t>
      </w:r>
      <w:r w:rsidR="00BC5E2D" w:rsidRPr="00EE6CB5">
        <w:t xml:space="preserve"> and</w:t>
      </w:r>
      <w:r w:rsidR="00B816F6" w:rsidRPr="00EE6CB5">
        <w:t xml:space="preserve"> al</w:t>
      </w:r>
      <w:r w:rsidR="00292606" w:rsidRPr="00EE6CB5">
        <w:t>l later versions of those licenc</w:t>
      </w:r>
      <w:r w:rsidR="00B816F6" w:rsidRPr="00EE6CB5">
        <w:t xml:space="preserve">es. </w:t>
      </w:r>
      <w:r w:rsidR="009E1F8E" w:rsidRPr="00EE6CB5">
        <w:t>Y</w:t>
      </w:r>
      <w:r w:rsidR="00B816F6" w:rsidRPr="00EE6CB5">
        <w:t xml:space="preserve">ou must </w:t>
      </w:r>
      <w:r w:rsidR="007F312E" w:rsidRPr="00EE6CB5">
        <w:t>en</w:t>
      </w:r>
      <w:r w:rsidR="00B816F6" w:rsidRPr="00EE6CB5">
        <w:t xml:space="preserve">sure that files originally under MPL </w:t>
      </w:r>
      <w:r w:rsidR="00835F65" w:rsidRPr="00EE6CB5">
        <w:t>remain</w:t>
      </w:r>
      <w:r w:rsidR="00B816F6" w:rsidRPr="00EE6CB5">
        <w:t xml:space="preserve"> available under MPL</w:t>
      </w:r>
      <w:r w:rsidR="00FC3B37" w:rsidRPr="00EE6CB5">
        <w:t>’</w:t>
      </w:r>
      <w:r w:rsidR="00B816F6" w:rsidRPr="00EE6CB5">
        <w:t xml:space="preserve">s terms as well. </w:t>
      </w:r>
      <w:r w:rsidR="00554886" w:rsidRPr="00EE6CB5">
        <w:t xml:space="preserve">MPL 2.0-licensed code </w:t>
      </w:r>
      <w:r w:rsidR="00B14513" w:rsidRPr="00EE6CB5">
        <w:t xml:space="preserve">can be combined </w:t>
      </w:r>
      <w:r w:rsidR="00554886" w:rsidRPr="00EE6CB5">
        <w:t xml:space="preserve">with code under </w:t>
      </w:r>
      <w:r w:rsidR="002322CD" w:rsidRPr="00EE6CB5">
        <w:t>Apache</w:t>
      </w:r>
      <w:r w:rsidR="00132E1B" w:rsidRPr="00EE6CB5">
        <w:t xml:space="preserve"> </w:t>
      </w:r>
      <w:r w:rsidR="002322CD" w:rsidRPr="00EE6CB5">
        <w:t>2.0</w:t>
      </w:r>
      <w:r w:rsidR="000456EA" w:rsidRPr="00EE6CB5">
        <w:t xml:space="preserve"> and publish</w:t>
      </w:r>
      <w:r w:rsidR="00B14513" w:rsidRPr="00EE6CB5">
        <w:t>ed</w:t>
      </w:r>
      <w:r w:rsidR="000456EA" w:rsidRPr="00EE6CB5">
        <w:t xml:space="preserve"> under either licence</w:t>
      </w:r>
      <w:r w:rsidR="00554886" w:rsidRPr="00EE6CB5">
        <w:t xml:space="preserve">. </w:t>
      </w:r>
      <w:r w:rsidR="00D76D36" w:rsidRPr="00EE6CB5">
        <w:t>C</w:t>
      </w:r>
      <w:r w:rsidR="000C4E74" w:rsidRPr="00EE6CB5">
        <w:t>ode</w:t>
      </w:r>
      <w:r w:rsidR="00A83515" w:rsidRPr="00EE6CB5">
        <w:t xml:space="preserve"> distributed</w:t>
      </w:r>
      <w:r w:rsidR="000C4E74" w:rsidRPr="00EE6CB5">
        <w:t xml:space="preserve"> under </w:t>
      </w:r>
      <w:ins w:id="230" w:author="Branko" w:date="2025-03-19T12:45:00Z" w16du:dateUtc="2025-03-19T11:45:00Z">
        <w:r w:rsidR="00260305">
          <w:t xml:space="preserve">the </w:t>
        </w:r>
      </w:ins>
      <w:r w:rsidR="000C4E74" w:rsidRPr="00EE6CB5">
        <w:t xml:space="preserve">Mozilla </w:t>
      </w:r>
      <w:r w:rsidR="00835F65" w:rsidRPr="00EE6CB5">
        <w:t>2.0</w:t>
      </w:r>
      <w:r w:rsidR="000C4E74" w:rsidRPr="00EE6CB5">
        <w:t xml:space="preserve"> licence </w:t>
      </w:r>
      <w:r w:rsidR="00D76D36" w:rsidRPr="00EE6CB5">
        <w:t>can include c</w:t>
      </w:r>
      <w:r w:rsidR="00056DD6" w:rsidRPr="00EE6CB5">
        <w:t xml:space="preserve">ode under </w:t>
      </w:r>
      <w:r w:rsidR="0010290B" w:rsidRPr="00EE6CB5">
        <w:t xml:space="preserve">ISC, </w:t>
      </w:r>
      <w:r w:rsidR="009366F0" w:rsidRPr="00EE6CB5">
        <w:t>MIT and BSD</w:t>
      </w:r>
      <w:r w:rsidR="00164EBA" w:rsidRPr="00EE6CB5">
        <w:t xml:space="preserve"> (2- </w:t>
      </w:r>
      <w:r w:rsidR="00292606" w:rsidRPr="00EE6CB5">
        <w:t>and 3-clause) licenc</w:t>
      </w:r>
      <w:r w:rsidR="00096CB2" w:rsidRPr="00EE6CB5">
        <w:t xml:space="preserve">es. </w:t>
      </w:r>
      <w:r w:rsidR="00AB2637" w:rsidRPr="00EE6CB5">
        <w:t xml:space="preserve">It is </w:t>
      </w:r>
      <w:r w:rsidR="002E4D8B" w:rsidRPr="00EE6CB5">
        <w:t>linking-permissive</w:t>
      </w:r>
      <w:r w:rsidR="00AB2637" w:rsidRPr="00EE6CB5">
        <w:t>.</w:t>
      </w:r>
    </w:p>
    <w:p w14:paraId="3CCEE7FA" w14:textId="5C9DFA64" w:rsidR="006B5ED6" w:rsidRPr="00EE6CB5" w:rsidRDefault="006B5ED6" w:rsidP="00522951">
      <w:pPr>
        <w:jc w:val="both"/>
      </w:pPr>
      <w:r w:rsidRPr="00EE6CB5">
        <w:rPr>
          <w:b/>
          <w:bCs/>
        </w:rPr>
        <w:t>Patent rights:</w:t>
      </w:r>
      <w:r w:rsidR="00705DEF" w:rsidRPr="00EE6CB5">
        <w:t xml:space="preserve"> Patent rights are explicitly granted.</w:t>
      </w:r>
    </w:p>
    <w:p w14:paraId="5622EF49" w14:textId="7C35FE2C" w:rsidR="00AA0B54" w:rsidRPr="00EE6CB5" w:rsidRDefault="00CC470D" w:rsidP="00522951">
      <w:pPr>
        <w:jc w:val="both"/>
      </w:pPr>
      <w:r w:rsidRPr="00EE6CB5">
        <w:rPr>
          <w:b/>
          <w:bCs/>
        </w:rPr>
        <w:t>Remarks:</w:t>
      </w:r>
      <w:r w:rsidRPr="00EE6CB5">
        <w:t xml:space="preserve"> </w:t>
      </w:r>
      <w:del w:id="231" w:author="Branko" w:date="2025-03-19T12:50:00Z" w16du:dateUtc="2025-03-19T11:50:00Z">
        <w:r w:rsidR="00835F65" w:rsidRPr="00EE6CB5" w:rsidDel="00525879">
          <w:delText xml:space="preserve">The </w:delText>
        </w:r>
      </w:del>
      <w:r w:rsidR="00835F65" w:rsidRPr="00EE6CB5">
        <w:t>MPL 2.0</w:t>
      </w:r>
      <w:r w:rsidR="00A14449" w:rsidRPr="00EE6CB5">
        <w:t xml:space="preserve"> d</w:t>
      </w:r>
      <w:r w:rsidR="003D76C2" w:rsidRPr="00EE6CB5">
        <w:t xml:space="preserve">oes not allow </w:t>
      </w:r>
      <w:r w:rsidR="00006482" w:rsidRPr="00EE6CB5">
        <w:t xml:space="preserve">the </w:t>
      </w:r>
      <w:r w:rsidR="003D76C2" w:rsidRPr="00EE6CB5">
        <w:t>use or mention</w:t>
      </w:r>
      <w:r w:rsidR="00006482" w:rsidRPr="00EE6CB5">
        <w:t xml:space="preserve"> of trademarks</w:t>
      </w:r>
      <w:r w:rsidR="003D76C2" w:rsidRPr="00EE6CB5">
        <w:t>.</w:t>
      </w:r>
    </w:p>
    <w:p w14:paraId="05AC6127" w14:textId="57607FFC" w:rsidR="00256AAA" w:rsidRPr="00EE6CB5" w:rsidRDefault="00256AAA" w:rsidP="00522951">
      <w:pPr>
        <w:pStyle w:val="Heading1"/>
        <w:jc w:val="both"/>
      </w:pPr>
      <w:r w:rsidRPr="00EE6CB5">
        <w:t>High Risk</w:t>
      </w:r>
      <w:r w:rsidR="00C83690" w:rsidRPr="00EE6CB5">
        <w:t xml:space="preserve"> Licences</w:t>
      </w:r>
    </w:p>
    <w:p w14:paraId="5E92F424" w14:textId="76D37077" w:rsidR="00AA0B54" w:rsidRPr="00EE6CB5" w:rsidRDefault="00256AAA" w:rsidP="00B0088F">
      <w:pPr>
        <w:pStyle w:val="Heading3"/>
      </w:pPr>
      <w:r w:rsidRPr="00EE6CB5">
        <w:t>AGPL</w:t>
      </w:r>
      <w:r w:rsidR="00D55BF6" w:rsidRPr="00EE6CB5">
        <w:t>-</w:t>
      </w:r>
      <w:r w:rsidRPr="00EE6CB5">
        <w:t>3.0</w:t>
      </w:r>
    </w:p>
    <w:p w14:paraId="421ECD60" w14:textId="771793ED" w:rsidR="00202B53" w:rsidRPr="00EE6CB5" w:rsidRDefault="00202B53" w:rsidP="00202B53">
      <w:pPr>
        <w:pStyle w:val="Subtitle"/>
      </w:pPr>
      <w:r w:rsidRPr="00EE6CB5">
        <w:t>Strong Copyleft, Network Protective</w:t>
      </w:r>
    </w:p>
    <w:p w14:paraId="37DF7352" w14:textId="077A616C" w:rsidR="00001E64" w:rsidRPr="00EE6CB5" w:rsidRDefault="006B5ED6" w:rsidP="00522951">
      <w:pPr>
        <w:jc w:val="both"/>
      </w:pPr>
      <w:r w:rsidRPr="00EE6CB5">
        <w:rPr>
          <w:b/>
          <w:bCs/>
        </w:rPr>
        <w:t>Description:</w:t>
      </w:r>
      <w:r w:rsidRPr="00EE6CB5">
        <w:t xml:space="preserve"> </w:t>
      </w:r>
      <w:proofErr w:type="spellStart"/>
      <w:r w:rsidR="00FC3383" w:rsidRPr="00EE6CB5">
        <w:t>Affero</w:t>
      </w:r>
      <w:proofErr w:type="spellEnd"/>
      <w:r w:rsidR="00FC3383" w:rsidRPr="00EE6CB5">
        <w:t xml:space="preserve"> GPL 3.0 licenc</w:t>
      </w:r>
      <w:r w:rsidR="00981F02" w:rsidRPr="00EE6CB5">
        <w:t xml:space="preserve">e terms effectively comprise those of </w:t>
      </w:r>
      <w:del w:id="232" w:author="Branko" w:date="2025-03-19T12:51:00Z" w16du:dateUtc="2025-03-19T11:51:00Z">
        <w:r w:rsidR="00981F02" w:rsidRPr="00EE6CB5" w:rsidDel="00525879">
          <w:delText xml:space="preserve">the </w:delText>
        </w:r>
      </w:del>
      <w:r w:rsidR="00981F02" w:rsidRPr="00EE6CB5">
        <w:t>GPL 3.0, with an additional provision requiring users interact</w:t>
      </w:r>
      <w:r w:rsidR="00060599" w:rsidRPr="00EE6CB5">
        <w:t>ing</w:t>
      </w:r>
      <w:r w:rsidR="00981F02" w:rsidRPr="00EE6CB5">
        <w:t xml:space="preserve"> with software over a network to be able to receive </w:t>
      </w:r>
      <w:r w:rsidR="00060599" w:rsidRPr="00EE6CB5">
        <w:t xml:space="preserve">its </w:t>
      </w:r>
      <w:r w:rsidR="00981F02" w:rsidRPr="00EE6CB5">
        <w:t>source code. AGPL 3.0 and GPL 3.0 licensed code can be combined into a single program under the AGPL 3.0 licen</w:t>
      </w:r>
      <w:r w:rsidR="00E5442F" w:rsidRPr="00EE6CB5">
        <w:t>c</w:t>
      </w:r>
      <w:r w:rsidR="00981F02" w:rsidRPr="00EE6CB5">
        <w:t xml:space="preserve">e. </w:t>
      </w:r>
      <w:del w:id="233" w:author="Branko" w:date="2025-03-19T12:51:00Z" w16du:dateUtc="2025-03-19T11:51:00Z">
        <w:r w:rsidR="00981F02" w:rsidRPr="00EE6CB5" w:rsidDel="00525879">
          <w:delText xml:space="preserve">The </w:delText>
        </w:r>
      </w:del>
      <w:r w:rsidR="00981F02" w:rsidRPr="00EE6CB5">
        <w:t>AGPL is recommended for network-based software but restricts future proprietary versions. If you modify AGPL software used over a network, you must provide access to the modified source code</w:t>
      </w:r>
      <w:r w:rsidR="00001E64" w:rsidRPr="00EE6CB5">
        <w:t>.</w:t>
      </w:r>
    </w:p>
    <w:p w14:paraId="18091242" w14:textId="6FAEF7B5" w:rsidR="006B5ED6" w:rsidRPr="00EE6CB5" w:rsidRDefault="006B5ED6" w:rsidP="00522951">
      <w:pPr>
        <w:jc w:val="both"/>
      </w:pPr>
      <w:r w:rsidRPr="00EE6CB5">
        <w:rPr>
          <w:b/>
          <w:bCs/>
        </w:rPr>
        <w:t>Requirements:</w:t>
      </w:r>
      <w:r w:rsidR="00A97684" w:rsidRPr="00EE6CB5">
        <w:t xml:space="preserve"> </w:t>
      </w:r>
      <w:r w:rsidR="0082478A" w:rsidRPr="00EE6CB5">
        <w:t>S</w:t>
      </w:r>
      <w:r w:rsidR="00A14449" w:rsidRPr="00EE6CB5">
        <w:t>ource code should include the original copyright notice and licence text.</w:t>
      </w:r>
      <w:r w:rsidR="00A97684" w:rsidRPr="00EE6CB5">
        <w:t xml:space="preserve"> </w:t>
      </w:r>
      <w:r w:rsidR="00A14449" w:rsidRPr="00EE6CB5">
        <w:t>It</w:t>
      </w:r>
      <w:r w:rsidR="00597DA1" w:rsidRPr="00EE6CB5">
        <w:t xml:space="preserve"> should include notices of significant changes, inclu</w:t>
      </w:r>
      <w:r w:rsidR="007916E0" w:rsidRPr="00EE6CB5">
        <w:t>ding dates</w:t>
      </w:r>
      <w:r w:rsidR="00934F5A" w:rsidRPr="00EE6CB5">
        <w:t>.</w:t>
      </w:r>
      <w:r w:rsidR="007916E0" w:rsidRPr="00EE6CB5">
        <w:t xml:space="preserve"> </w:t>
      </w:r>
      <w:r w:rsidR="00934F5A" w:rsidRPr="00EE6CB5">
        <w:t>Y</w:t>
      </w:r>
      <w:r w:rsidR="00011FB5" w:rsidRPr="00EE6CB5">
        <w:t>ou</w:t>
      </w:r>
      <w:r w:rsidR="007916E0" w:rsidRPr="00EE6CB5">
        <w:t xml:space="preserve"> </w:t>
      </w:r>
      <w:r w:rsidR="00934F5A" w:rsidRPr="00EE6CB5">
        <w:t xml:space="preserve">must </w:t>
      </w:r>
      <w:r w:rsidR="007916E0" w:rsidRPr="00EE6CB5">
        <w:t>disclose</w:t>
      </w:r>
      <w:r w:rsidR="00A97684" w:rsidRPr="00EE6CB5">
        <w:t xml:space="preserve"> affected source code</w:t>
      </w:r>
      <w:r w:rsidR="00D76D36" w:rsidRPr="00EE6CB5">
        <w:t xml:space="preserve"> when distributing combined work</w:t>
      </w:r>
      <w:r w:rsidR="00A97684" w:rsidRPr="00EE6CB5">
        <w:t xml:space="preserve">. </w:t>
      </w:r>
      <w:r w:rsidR="0068651E" w:rsidRPr="00EE6CB5">
        <w:t>You cannot sub</w:t>
      </w:r>
      <w:r w:rsidR="00233CDD" w:rsidRPr="00EE6CB5">
        <w:t>license</w:t>
      </w:r>
      <w:r w:rsidR="00DD3DA3" w:rsidRPr="00EE6CB5">
        <w:t xml:space="preserve"> </w:t>
      </w:r>
      <w:r w:rsidR="0068651E" w:rsidRPr="00EE6CB5">
        <w:t>relevant code.</w:t>
      </w:r>
    </w:p>
    <w:p w14:paraId="2F0E3635" w14:textId="2654FA22" w:rsidR="006B5ED6" w:rsidRPr="00EE6CB5" w:rsidRDefault="006B5ED6" w:rsidP="00522951">
      <w:pPr>
        <w:jc w:val="both"/>
        <w:rPr>
          <w:b/>
          <w:bCs/>
        </w:rPr>
      </w:pPr>
      <w:r w:rsidRPr="00EE6CB5">
        <w:rPr>
          <w:b/>
          <w:bCs/>
        </w:rPr>
        <w:t xml:space="preserve">Compatibility, linking and mixing: </w:t>
      </w:r>
      <w:r w:rsidR="00153065" w:rsidRPr="00EE6CB5">
        <w:t>AGPL</w:t>
      </w:r>
      <w:r w:rsidR="00AA23FB" w:rsidRPr="00EE6CB5">
        <w:t xml:space="preserve"> 3.0</w:t>
      </w:r>
      <w:r w:rsidR="003852D2" w:rsidRPr="00EE6CB5">
        <w:t xml:space="preserve"> </w:t>
      </w:r>
      <w:del w:id="234" w:author="Branko" w:date="2025-03-19T12:51:00Z" w16du:dateUtc="2025-03-19T11:51:00Z">
        <w:r w:rsidR="003852D2" w:rsidRPr="00EE6CB5" w:rsidDel="00525879">
          <w:delText xml:space="preserve">is </w:delText>
        </w:r>
      </w:del>
      <w:r w:rsidR="003852D2" w:rsidRPr="00EE6CB5">
        <w:t>subsum</w:t>
      </w:r>
      <w:ins w:id="235" w:author="Branko" w:date="2025-03-19T12:51:00Z" w16du:dateUtc="2025-03-19T11:51:00Z">
        <w:r w:rsidR="00525879">
          <w:t>es</w:t>
        </w:r>
      </w:ins>
      <w:del w:id="236" w:author="Branko" w:date="2025-03-19T12:51:00Z" w16du:dateUtc="2025-03-19T11:51:00Z">
        <w:r w:rsidR="003852D2" w:rsidRPr="00EE6CB5" w:rsidDel="00525879">
          <w:delText>ing</w:delText>
        </w:r>
      </w:del>
      <w:r w:rsidR="003852D2" w:rsidRPr="00EE6CB5">
        <w:t xml:space="preserve"> GPL 3.0</w:t>
      </w:r>
      <w:r w:rsidR="0082478A" w:rsidRPr="00EE6CB5">
        <w:t xml:space="preserve"> and </w:t>
      </w:r>
      <w:r w:rsidR="001D1EF3" w:rsidRPr="00EE6CB5">
        <w:t xml:space="preserve">is not </w:t>
      </w:r>
      <w:r w:rsidR="002E4D8B" w:rsidRPr="00EE6CB5">
        <w:t>linking-permissive</w:t>
      </w:r>
      <w:r w:rsidR="001D1EF3" w:rsidRPr="00EE6CB5">
        <w:t>.</w:t>
      </w:r>
    </w:p>
    <w:p w14:paraId="4F426CFD" w14:textId="5508BB79" w:rsidR="006B5ED6" w:rsidRPr="00EE6CB5" w:rsidRDefault="006B5ED6" w:rsidP="00522951">
      <w:pPr>
        <w:jc w:val="both"/>
      </w:pPr>
      <w:r w:rsidRPr="00EE6CB5">
        <w:rPr>
          <w:b/>
          <w:bCs/>
        </w:rPr>
        <w:t>Patent rights:</w:t>
      </w:r>
      <w:r w:rsidR="003C306E" w:rsidRPr="00EE6CB5">
        <w:t xml:space="preserve"> Patent rights are explicitly granted.</w:t>
      </w:r>
    </w:p>
    <w:p w14:paraId="38B2778D" w14:textId="5F39E7FD" w:rsidR="00AA0B54" w:rsidRPr="00EE6CB5" w:rsidRDefault="00401A85" w:rsidP="00522951">
      <w:pPr>
        <w:jc w:val="both"/>
      </w:pPr>
      <w:r w:rsidRPr="00EE6CB5">
        <w:rPr>
          <w:b/>
          <w:bCs/>
        </w:rPr>
        <w:t>Remarks:</w:t>
      </w:r>
      <w:r w:rsidRPr="00EE6CB5">
        <w:t xml:space="preserve"> AGPL</w:t>
      </w:r>
      <w:r w:rsidR="00FC3B37" w:rsidRPr="00EE6CB5">
        <w:t>’</w:t>
      </w:r>
      <w:r w:rsidRPr="00EE6CB5">
        <w:t>s notable feature is the additional clause addressing usage over a network. It explicitly states that if users interact with the software over a network, the server must provide the source code for that version of the program.</w:t>
      </w:r>
    </w:p>
    <w:p w14:paraId="01040AF5" w14:textId="029140F9" w:rsidR="00DE24F2" w:rsidRPr="00EE6CB5" w:rsidRDefault="00DE24F2" w:rsidP="00DE24F2">
      <w:pPr>
        <w:pStyle w:val="Heading3"/>
      </w:pPr>
      <w:commentRangeStart w:id="237"/>
      <w:r w:rsidRPr="00EE6CB5">
        <w:t>GPL-1.0</w:t>
      </w:r>
      <w:commentRangeEnd w:id="237"/>
      <w:r w:rsidR="007B73DD" w:rsidRPr="00EE6CB5">
        <w:rPr>
          <w:rStyle w:val="CommentReference"/>
          <w:rFonts w:asciiTheme="minorHAnsi" w:eastAsiaTheme="minorHAnsi" w:hAnsiTheme="minorHAnsi" w:cstheme="minorBidi"/>
          <w:b w:val="0"/>
          <w:color w:val="auto"/>
        </w:rPr>
        <w:commentReference w:id="237"/>
      </w:r>
    </w:p>
    <w:p w14:paraId="13251733" w14:textId="77777777" w:rsidR="00DE24F2" w:rsidRPr="00EE6CB5" w:rsidRDefault="00DE24F2" w:rsidP="00DE24F2">
      <w:pPr>
        <w:pStyle w:val="Subtitle"/>
      </w:pPr>
      <w:r w:rsidRPr="00EE6CB5">
        <w:t>Strong Copyleft</w:t>
      </w:r>
    </w:p>
    <w:p w14:paraId="10F7A9DE" w14:textId="501EE885" w:rsidR="00DE24F2" w:rsidRPr="00EE6CB5" w:rsidRDefault="00DE24F2" w:rsidP="00DE24F2">
      <w:pPr>
        <w:jc w:val="both"/>
      </w:pPr>
      <w:r w:rsidRPr="00EE6CB5">
        <w:rPr>
          <w:b/>
          <w:bCs/>
        </w:rPr>
        <w:t>Description:</w:t>
      </w:r>
      <w:r w:rsidRPr="00EE6CB5">
        <w:t xml:space="preserve"> </w:t>
      </w:r>
      <w:r w:rsidR="00FF6C0B" w:rsidRPr="00EE6CB5">
        <w:t>This version</w:t>
      </w:r>
      <w:r w:rsidR="00F372F8" w:rsidRPr="00EE6CB5">
        <w:t xml:space="preserve"> served as the foundation for subsequent </w:t>
      </w:r>
      <w:r w:rsidR="006C631E" w:rsidRPr="00EE6CB5">
        <w:t xml:space="preserve">GPL </w:t>
      </w:r>
      <w:r w:rsidR="00F372F8" w:rsidRPr="00EE6CB5">
        <w:t>versions</w:t>
      </w:r>
      <w:del w:id="238" w:author="Branko" w:date="2025-03-19T12:52:00Z" w16du:dateUtc="2025-03-19T11:52:00Z">
        <w:r w:rsidR="00F372F8" w:rsidRPr="00EE6CB5" w:rsidDel="00525879">
          <w:delText>,</w:delText>
        </w:r>
      </w:del>
      <w:r w:rsidR="00F372F8" w:rsidRPr="00EE6CB5">
        <w:t xml:space="preserve"> but </w:t>
      </w:r>
      <w:del w:id="239" w:author="Branko" w:date="2025-03-19T12:52:00Z" w16du:dateUtc="2025-03-19T11:52:00Z">
        <w:r w:rsidR="00F372F8" w:rsidRPr="00EE6CB5" w:rsidDel="00525879">
          <w:delText xml:space="preserve">it </w:delText>
        </w:r>
      </w:del>
      <w:r w:rsidR="00F372F8" w:rsidRPr="00EE6CB5">
        <w:t>is no longer recommended for use due to various limitations and issues that were addressed in later versions</w:t>
      </w:r>
      <w:r w:rsidRPr="00EE6CB5">
        <w:t>.</w:t>
      </w:r>
    </w:p>
    <w:p w14:paraId="083C5A51" w14:textId="42FA5A01" w:rsidR="00DE24F2" w:rsidRPr="00EE6CB5" w:rsidRDefault="00DE24F2" w:rsidP="00DE24F2">
      <w:pPr>
        <w:jc w:val="both"/>
      </w:pPr>
      <w:r w:rsidRPr="00EE6CB5">
        <w:rPr>
          <w:b/>
          <w:bCs/>
        </w:rPr>
        <w:t>Requirements:</w:t>
      </w:r>
      <w:r w:rsidRPr="00EE6CB5">
        <w:t xml:space="preserve"> The source code should include the original copyright notice and licence text. It should include notices of significant changes, including dates</w:t>
      </w:r>
      <w:r w:rsidR="00882B65" w:rsidRPr="00EE6CB5">
        <w:t>.</w:t>
      </w:r>
      <w:r w:rsidRPr="00EE6CB5">
        <w:t xml:space="preserve"> </w:t>
      </w:r>
      <w:r w:rsidR="00882B65" w:rsidRPr="00EE6CB5">
        <w:t>D</w:t>
      </w:r>
      <w:r w:rsidR="008F1477" w:rsidRPr="00EE6CB5">
        <w:t>evelopers</w:t>
      </w:r>
      <w:r w:rsidRPr="00EE6CB5">
        <w:t xml:space="preserve"> should disclose affected source code when distributing derived work</w:t>
      </w:r>
      <w:r w:rsidR="006C631E" w:rsidRPr="00EE6CB5">
        <w:t>s</w:t>
      </w:r>
      <w:r w:rsidRPr="00EE6CB5">
        <w:t xml:space="preserve">, </w:t>
      </w:r>
      <w:r w:rsidR="00160AE9" w:rsidRPr="00EE6CB5">
        <w:t xml:space="preserve">except </w:t>
      </w:r>
      <w:r w:rsidRPr="00EE6CB5">
        <w:t xml:space="preserve">for private use. </w:t>
      </w:r>
      <w:r w:rsidR="00B10394" w:rsidRPr="00EE6CB5">
        <w:t>Relevant code cannot be sublicensed</w:t>
      </w:r>
      <w:r w:rsidRPr="00EE6CB5">
        <w:t>.</w:t>
      </w:r>
    </w:p>
    <w:p w14:paraId="0E619B26" w14:textId="7BDF8DB1" w:rsidR="00DE24F2" w:rsidRPr="00EE6CB5" w:rsidRDefault="00DE24F2" w:rsidP="00DE24F2">
      <w:pPr>
        <w:jc w:val="both"/>
      </w:pPr>
      <w:r w:rsidRPr="00EE6CB5">
        <w:rPr>
          <w:b/>
          <w:bCs/>
        </w:rPr>
        <w:lastRenderedPageBreak/>
        <w:t>Compatibility, linking and mixing:</w:t>
      </w:r>
      <w:r w:rsidRPr="00EE6CB5">
        <w:t xml:space="preserve"> It is compatible </w:t>
      </w:r>
      <w:r w:rsidR="00B10394" w:rsidRPr="00EE6CB5">
        <w:t xml:space="preserve">only </w:t>
      </w:r>
      <w:r w:rsidRPr="00EE6CB5">
        <w:t xml:space="preserve">with GPL </w:t>
      </w:r>
      <w:r w:rsidR="000F40EB" w:rsidRPr="00EE6CB5">
        <w:t>1</w:t>
      </w:r>
      <w:r w:rsidRPr="00EE6CB5">
        <w:t xml:space="preserve">.0. </w:t>
      </w:r>
      <w:r w:rsidR="00B10394" w:rsidRPr="00EE6CB5">
        <w:t xml:space="preserve">Code under </w:t>
      </w:r>
      <w:r w:rsidRPr="00EE6CB5">
        <w:t xml:space="preserve">MIT, ISC and BSD 2-clause and 3-clause </w:t>
      </w:r>
      <w:r w:rsidR="003B2A98" w:rsidRPr="00EE6CB5">
        <w:t xml:space="preserve">licences </w:t>
      </w:r>
      <w:r w:rsidRPr="00EE6CB5">
        <w:t xml:space="preserve">can be used in GPL </w:t>
      </w:r>
      <w:r w:rsidR="00634A5D" w:rsidRPr="00EE6CB5">
        <w:t>1</w:t>
      </w:r>
      <w:r w:rsidRPr="00EE6CB5">
        <w:t>.0</w:t>
      </w:r>
      <w:del w:id="240" w:author="Branko" w:date="2025-03-19T12:52:00Z" w16du:dateUtc="2025-03-19T11:52:00Z">
        <w:r w:rsidRPr="00EE6CB5" w:rsidDel="00525879">
          <w:delText xml:space="preserve"> </w:delText>
        </w:r>
      </w:del>
      <w:ins w:id="241" w:author="Branko" w:date="2025-03-19T15:47:00Z" w16du:dateUtc="2025-03-19T14:47:00Z">
        <w:r w:rsidR="00F4761D">
          <w:t>-</w:t>
        </w:r>
      </w:ins>
      <w:r w:rsidRPr="00EE6CB5">
        <w:t xml:space="preserve">licensed works. It is not </w:t>
      </w:r>
      <w:r w:rsidR="002E4D8B" w:rsidRPr="00EE6CB5">
        <w:t>linking-permissive</w:t>
      </w:r>
      <w:r w:rsidRPr="00EE6CB5">
        <w:t>.</w:t>
      </w:r>
      <w:r w:rsidR="002D3ED6" w:rsidRPr="00EE6CB5">
        <w:t xml:space="preserve"> It is recommended to use </w:t>
      </w:r>
      <w:r w:rsidR="009C5658" w:rsidRPr="00EE6CB5">
        <w:t>newer</w:t>
      </w:r>
      <w:r w:rsidR="002D3ED6" w:rsidRPr="00EE6CB5">
        <w:t xml:space="preserve"> licen</w:t>
      </w:r>
      <w:r w:rsidR="007B55AB" w:rsidRPr="00EE6CB5">
        <w:t>c</w:t>
      </w:r>
      <w:r w:rsidR="002D3ED6" w:rsidRPr="00EE6CB5">
        <w:t>es that provide stronger patent protections, clearer terms</w:t>
      </w:r>
      <w:del w:id="242" w:author="Branko" w:date="2025-03-19T12:52:00Z" w16du:dateUtc="2025-03-19T11:52:00Z">
        <w:r w:rsidR="002D3ED6" w:rsidRPr="00EE6CB5" w:rsidDel="00525879">
          <w:delText>,</w:delText>
        </w:r>
      </w:del>
      <w:r w:rsidR="002D3ED6" w:rsidRPr="00EE6CB5">
        <w:t xml:space="preserve"> and better compatibility with other open-source licen</w:t>
      </w:r>
      <w:r w:rsidR="00521441" w:rsidRPr="00EE6CB5">
        <w:t>c</w:t>
      </w:r>
      <w:r w:rsidR="002D3ED6" w:rsidRPr="00EE6CB5">
        <w:t>es.</w:t>
      </w:r>
    </w:p>
    <w:p w14:paraId="5189C819" w14:textId="3252C88D" w:rsidR="00DE24F2" w:rsidRPr="00EE6CB5" w:rsidRDefault="00DE24F2" w:rsidP="00DE24F2">
      <w:pPr>
        <w:jc w:val="both"/>
      </w:pPr>
      <w:r w:rsidRPr="00EE6CB5">
        <w:rPr>
          <w:b/>
          <w:bCs/>
        </w:rPr>
        <w:t>Patent rights:</w:t>
      </w:r>
      <w:r w:rsidRPr="00EE6CB5">
        <w:t xml:space="preserve"> </w:t>
      </w:r>
      <w:r w:rsidR="009B3FF7" w:rsidRPr="00EE6CB5">
        <w:t>Patent rights are not mentioned</w:t>
      </w:r>
      <w:r w:rsidRPr="00EE6CB5">
        <w:t>.</w:t>
      </w:r>
    </w:p>
    <w:p w14:paraId="72D1D44C" w14:textId="31177124" w:rsidR="00AA0B54" w:rsidRPr="00EE6CB5" w:rsidRDefault="00256AAA" w:rsidP="00B0088F">
      <w:pPr>
        <w:pStyle w:val="Heading3"/>
      </w:pPr>
      <w:r w:rsidRPr="00EE6CB5">
        <w:t>GPL</w:t>
      </w:r>
      <w:r w:rsidR="00D55BF6" w:rsidRPr="00EE6CB5">
        <w:t>-</w:t>
      </w:r>
      <w:r w:rsidRPr="00EE6CB5">
        <w:t>2.0</w:t>
      </w:r>
    </w:p>
    <w:p w14:paraId="75B0099E" w14:textId="46ACEB75" w:rsidR="00644223" w:rsidRPr="00EE6CB5" w:rsidRDefault="00644223" w:rsidP="00EF400B">
      <w:pPr>
        <w:pStyle w:val="Subtitle"/>
      </w:pPr>
      <w:r w:rsidRPr="00EE6CB5">
        <w:t>Strong Copyleft</w:t>
      </w:r>
    </w:p>
    <w:p w14:paraId="3F65B863" w14:textId="083DB607" w:rsidR="00E82CA3" w:rsidRPr="00EE6CB5" w:rsidRDefault="00522946" w:rsidP="00522951">
      <w:pPr>
        <w:jc w:val="both"/>
      </w:pPr>
      <w:r w:rsidRPr="00EE6CB5">
        <w:rPr>
          <w:b/>
          <w:bCs/>
        </w:rPr>
        <w:t>Description:</w:t>
      </w:r>
      <w:r w:rsidRPr="00EE6CB5">
        <w:t xml:space="preserve"> </w:t>
      </w:r>
      <w:r w:rsidR="001B28B6" w:rsidRPr="00EE6CB5">
        <w:t>F</w:t>
      </w:r>
      <w:r w:rsidR="00E82CA3" w:rsidRPr="00EE6CB5">
        <w:t>ocuses on software licensing and distribution</w:t>
      </w:r>
      <w:r w:rsidR="004F7A36" w:rsidRPr="00EE6CB5">
        <w:t>.</w:t>
      </w:r>
      <w:r w:rsidR="001B28B6" w:rsidRPr="00EE6CB5">
        <w:t xml:space="preserve"> It is considered very US-centric.</w:t>
      </w:r>
    </w:p>
    <w:p w14:paraId="7B6C490A" w14:textId="6B53CF42" w:rsidR="00F71CF7" w:rsidRPr="00EE6CB5" w:rsidRDefault="00F71CF7" w:rsidP="00522951">
      <w:pPr>
        <w:jc w:val="both"/>
      </w:pPr>
      <w:r w:rsidRPr="00EE6CB5">
        <w:rPr>
          <w:b/>
          <w:bCs/>
        </w:rPr>
        <w:t>Requirements:</w:t>
      </w:r>
      <w:r w:rsidRPr="00EE6CB5">
        <w:t xml:space="preserve"> </w:t>
      </w:r>
      <w:r w:rsidR="003D11BC" w:rsidRPr="00EE6CB5">
        <w:t>S</w:t>
      </w:r>
      <w:r w:rsidR="00A14449" w:rsidRPr="00EE6CB5">
        <w:t xml:space="preserve">ource code should include </w:t>
      </w:r>
      <w:ins w:id="243" w:author="Branko" w:date="2025-03-19T12:53:00Z" w16du:dateUtc="2025-03-19T11:53:00Z">
        <w:r w:rsidR="00525879">
          <w:t xml:space="preserve">the </w:t>
        </w:r>
      </w:ins>
      <w:r w:rsidR="00A14449" w:rsidRPr="00EE6CB5">
        <w:t>original copyright notice and licence text.</w:t>
      </w:r>
      <w:r w:rsidRPr="00EE6CB5">
        <w:t xml:space="preserve"> </w:t>
      </w:r>
      <w:r w:rsidR="00A14449" w:rsidRPr="00EE6CB5">
        <w:t>It</w:t>
      </w:r>
      <w:r w:rsidR="00597DA1" w:rsidRPr="00EE6CB5">
        <w:t xml:space="preserve"> should include notices of significant changes, inclu</w:t>
      </w:r>
      <w:r w:rsidR="007916E0" w:rsidRPr="00EE6CB5">
        <w:t>ding dates</w:t>
      </w:r>
      <w:commentRangeStart w:id="244"/>
      <w:r w:rsidR="00E4331C" w:rsidRPr="00EE6CB5">
        <w:t>.</w:t>
      </w:r>
      <w:commentRangeEnd w:id="244"/>
      <w:r w:rsidR="003D11BC" w:rsidRPr="00EE6CB5">
        <w:rPr>
          <w:rStyle w:val="CommentReference"/>
        </w:rPr>
        <w:commentReference w:id="244"/>
      </w:r>
      <w:r w:rsidR="007916E0" w:rsidRPr="00EE6CB5">
        <w:t xml:space="preserve"> </w:t>
      </w:r>
      <w:r w:rsidR="00E4331C" w:rsidRPr="00EE6CB5">
        <w:t>Y</w:t>
      </w:r>
      <w:r w:rsidR="00E2036B" w:rsidRPr="00EE6CB5">
        <w:t xml:space="preserve">ou </w:t>
      </w:r>
      <w:r w:rsidR="007916E0" w:rsidRPr="00EE6CB5">
        <w:t>should disclose</w:t>
      </w:r>
      <w:r w:rsidRPr="00EE6CB5">
        <w:t xml:space="preserve"> affected source code </w:t>
      </w:r>
      <w:r w:rsidR="00E06385" w:rsidRPr="00EE6CB5">
        <w:t xml:space="preserve">when distributing derived </w:t>
      </w:r>
      <w:r w:rsidR="00E270A4" w:rsidRPr="00EE6CB5">
        <w:t>work</w:t>
      </w:r>
      <w:r w:rsidR="002D65F4" w:rsidRPr="00EE6CB5">
        <w:t>s</w:t>
      </w:r>
      <w:r w:rsidR="00E06385" w:rsidRPr="00EE6CB5">
        <w:t>,</w:t>
      </w:r>
      <w:r w:rsidR="00597DA1" w:rsidRPr="00EE6CB5">
        <w:t xml:space="preserve"> </w:t>
      </w:r>
      <w:r w:rsidR="00E4331C" w:rsidRPr="00EE6CB5">
        <w:t xml:space="preserve">except </w:t>
      </w:r>
      <w:r w:rsidR="00E06385" w:rsidRPr="00EE6CB5">
        <w:t>for private use</w:t>
      </w:r>
      <w:r w:rsidRPr="00EE6CB5">
        <w:t xml:space="preserve">. </w:t>
      </w:r>
      <w:r w:rsidR="004A15E7" w:rsidRPr="00EE6CB5">
        <w:t>Relevant code cannot be sublicensed</w:t>
      </w:r>
      <w:r w:rsidR="0068651E" w:rsidRPr="00EE6CB5">
        <w:t>.</w:t>
      </w:r>
    </w:p>
    <w:p w14:paraId="043B0357" w14:textId="064C9AEC" w:rsidR="00F71CF7" w:rsidRPr="00EE6CB5" w:rsidRDefault="00F71CF7" w:rsidP="00522951">
      <w:pPr>
        <w:jc w:val="both"/>
      </w:pPr>
      <w:r w:rsidRPr="00EE6CB5">
        <w:rPr>
          <w:b/>
          <w:bCs/>
        </w:rPr>
        <w:t>Compatibility, linking and mixing:</w:t>
      </w:r>
      <w:r w:rsidRPr="00EE6CB5">
        <w:t xml:space="preserve"> It is compatible with GPL </w:t>
      </w:r>
      <w:r w:rsidR="00E06385" w:rsidRPr="00EE6CB5">
        <w:t>2.0 only</w:t>
      </w:r>
      <w:r w:rsidRPr="00EE6CB5">
        <w:t>.</w:t>
      </w:r>
      <w:r w:rsidR="003C433E" w:rsidRPr="00EE6CB5">
        <w:t xml:space="preserve"> FSF pr</w:t>
      </w:r>
      <w:r w:rsidR="00006482" w:rsidRPr="00EE6CB5">
        <w:t>ovides</w:t>
      </w:r>
      <w:r w:rsidR="00A37DCE" w:rsidRPr="00EE6CB5">
        <w:t xml:space="preserve"> for original authors</w:t>
      </w:r>
      <w:r w:rsidR="00006482" w:rsidRPr="00EE6CB5">
        <w:t xml:space="preserve"> an upgrade option to GPL </w:t>
      </w:r>
      <w:r w:rsidR="003C433E" w:rsidRPr="00EE6CB5">
        <w:t>3</w:t>
      </w:r>
      <w:r w:rsidR="00006482" w:rsidRPr="00EE6CB5">
        <w:t>.0</w:t>
      </w:r>
      <w:r w:rsidR="003C433E" w:rsidRPr="00EE6CB5">
        <w:t xml:space="preserve"> or later for projects licensed under GPL 2.0. </w:t>
      </w:r>
      <w:r w:rsidR="0034423F" w:rsidRPr="00EE6CB5">
        <w:t xml:space="preserve">GPL 2.0-licensed code </w:t>
      </w:r>
      <w:r w:rsidR="007F178F" w:rsidRPr="00EE6CB5">
        <w:t xml:space="preserve">can be combined </w:t>
      </w:r>
      <w:r w:rsidR="0034423F" w:rsidRPr="00EE6CB5">
        <w:t>with AGPL 3.0-licensed code</w:t>
      </w:r>
      <w:r w:rsidR="006037AD" w:rsidRPr="00EE6CB5">
        <w:t xml:space="preserve"> under AGPL 3.0.</w:t>
      </w:r>
      <w:r w:rsidR="0034423F" w:rsidRPr="00EE6CB5">
        <w:t xml:space="preserve"> When distributing combined work with LGPL 2.1, you can choose to </w:t>
      </w:r>
      <w:r w:rsidR="00DD3DA3" w:rsidRPr="00EE6CB5">
        <w:t>licen</w:t>
      </w:r>
      <w:r w:rsidR="003852D2" w:rsidRPr="00EE6CB5">
        <w:t>s</w:t>
      </w:r>
      <w:r w:rsidR="00DD3DA3" w:rsidRPr="00EE6CB5">
        <w:t xml:space="preserve">e </w:t>
      </w:r>
      <w:r w:rsidR="0034423F" w:rsidRPr="00EE6CB5">
        <w:t xml:space="preserve">it under either GPL 2.0 or LGPL 2.1. </w:t>
      </w:r>
      <w:r w:rsidR="00CA0FB7" w:rsidRPr="00EE6CB5">
        <w:t xml:space="preserve">When distributing combined work with </w:t>
      </w:r>
      <w:r w:rsidR="002322CD" w:rsidRPr="00EE6CB5">
        <w:t>Apache</w:t>
      </w:r>
      <w:r w:rsidR="00132E1B" w:rsidRPr="00EE6CB5">
        <w:t xml:space="preserve"> </w:t>
      </w:r>
      <w:r w:rsidR="002322CD" w:rsidRPr="00EE6CB5">
        <w:t>2.0</w:t>
      </w:r>
      <w:r w:rsidR="00CA0FB7" w:rsidRPr="00EE6CB5">
        <w:t xml:space="preserve">, you </w:t>
      </w:r>
      <w:r w:rsidR="00216526" w:rsidRPr="00EE6CB5">
        <w:t>must</w:t>
      </w:r>
      <w:r w:rsidR="00CA0FB7" w:rsidRPr="00EE6CB5">
        <w:t xml:space="preserve"> </w:t>
      </w:r>
      <w:r w:rsidR="00DD3DA3" w:rsidRPr="00EE6CB5">
        <w:t>licen</w:t>
      </w:r>
      <w:r w:rsidR="003852D2" w:rsidRPr="00EE6CB5">
        <w:t>s</w:t>
      </w:r>
      <w:r w:rsidR="00DD3DA3" w:rsidRPr="00EE6CB5">
        <w:t xml:space="preserve">e </w:t>
      </w:r>
      <w:r w:rsidR="00CA0FB7" w:rsidRPr="00EE6CB5">
        <w:t>it under GPL 2.0.</w:t>
      </w:r>
      <w:r w:rsidR="00ED0517" w:rsidRPr="00EE6CB5">
        <w:t xml:space="preserve"> </w:t>
      </w:r>
      <w:r w:rsidR="00A175D8" w:rsidRPr="00EE6CB5">
        <w:t xml:space="preserve">Code under </w:t>
      </w:r>
      <w:r w:rsidR="00436295" w:rsidRPr="00EE6CB5">
        <w:t>MIT, ISC and BSD 2-clause</w:t>
      </w:r>
      <w:r w:rsidR="00C10D1F" w:rsidRPr="00EE6CB5">
        <w:t xml:space="preserve"> and 3-clause </w:t>
      </w:r>
      <w:r w:rsidR="00A175D8" w:rsidRPr="00EE6CB5">
        <w:t>licences</w:t>
      </w:r>
      <w:r w:rsidR="00C10D1F" w:rsidRPr="00EE6CB5">
        <w:t xml:space="preserve"> can be used in GPL 2.0</w:t>
      </w:r>
      <w:del w:id="245" w:author="Branko" w:date="2025-03-19T15:47:00Z" w16du:dateUtc="2025-03-19T14:47:00Z">
        <w:r w:rsidR="00C10D1F" w:rsidRPr="00EE6CB5" w:rsidDel="00F4761D">
          <w:delText xml:space="preserve"> </w:delText>
        </w:r>
      </w:del>
      <w:ins w:id="246" w:author="Branko" w:date="2025-03-19T15:47:00Z" w16du:dateUtc="2025-03-19T14:47:00Z">
        <w:r w:rsidR="00F4761D">
          <w:t>-</w:t>
        </w:r>
      </w:ins>
      <w:r w:rsidR="00C10D1F" w:rsidRPr="00EE6CB5">
        <w:t xml:space="preserve">licensed </w:t>
      </w:r>
      <w:r w:rsidR="00284663" w:rsidRPr="00EE6CB5">
        <w:t>works.</w:t>
      </w:r>
      <w:r w:rsidR="001D1EF3" w:rsidRPr="00EE6CB5">
        <w:t xml:space="preserve"> It is not </w:t>
      </w:r>
      <w:r w:rsidR="002E4D8B" w:rsidRPr="00EE6CB5">
        <w:t>linking-permissive</w:t>
      </w:r>
      <w:r w:rsidR="001D1EF3" w:rsidRPr="00EE6CB5">
        <w:t>.</w:t>
      </w:r>
    </w:p>
    <w:p w14:paraId="66FBDA13" w14:textId="279C3CED" w:rsidR="00F71CF7" w:rsidRPr="00EE6CB5" w:rsidRDefault="00F71CF7" w:rsidP="00522951">
      <w:pPr>
        <w:jc w:val="both"/>
      </w:pPr>
      <w:r w:rsidRPr="00EE6CB5">
        <w:rPr>
          <w:b/>
          <w:bCs/>
        </w:rPr>
        <w:t>Patent rights:</w:t>
      </w:r>
      <w:r w:rsidR="004D12ED">
        <w:rPr>
          <w:b/>
          <w:bCs/>
        </w:rPr>
        <w:t xml:space="preserve"> </w:t>
      </w:r>
      <w:commentRangeStart w:id="247"/>
      <w:r w:rsidR="004D12ED" w:rsidRPr="00EE6CB5">
        <w:t>Patent rights are not mentioned</w:t>
      </w:r>
      <w:ins w:id="248" w:author="Branko" w:date="2025-03-18T13:15:00Z" w16du:dateUtc="2025-03-18T12:15:00Z">
        <w:r w:rsidR="001C6BDD">
          <w:t xml:space="preserve"> but are considered to be </w:t>
        </w:r>
      </w:ins>
      <w:del w:id="249" w:author="Branko" w:date="2025-03-18T13:15:00Z" w16du:dateUtc="2025-03-18T12:15:00Z">
        <w:r w:rsidR="004D12ED" w:rsidRPr="00EE6CB5" w:rsidDel="001C6BDD">
          <w:delText xml:space="preserve"> (</w:delText>
        </w:r>
      </w:del>
      <w:r w:rsidR="004D12ED" w:rsidRPr="00EE6CB5">
        <w:t>implicitly granted</w:t>
      </w:r>
      <w:del w:id="250" w:author="Branko" w:date="2025-03-18T13:16:00Z" w16du:dateUtc="2025-03-18T12:16:00Z">
        <w:r w:rsidR="004D12ED" w:rsidRPr="00EE6CB5" w:rsidDel="001C6BDD">
          <w:delText>)</w:delText>
        </w:r>
      </w:del>
      <w:r w:rsidR="004D12ED" w:rsidRPr="00EE6CB5">
        <w:t>.</w:t>
      </w:r>
      <w:commentRangeEnd w:id="247"/>
      <w:r w:rsidR="004D12ED">
        <w:rPr>
          <w:rStyle w:val="CommentReference"/>
        </w:rPr>
        <w:commentReference w:id="247"/>
      </w:r>
    </w:p>
    <w:p w14:paraId="0E289212" w14:textId="2A6EA5D5" w:rsidR="00AA0B54" w:rsidRPr="00EE6CB5" w:rsidRDefault="00893933" w:rsidP="00522951">
      <w:pPr>
        <w:jc w:val="both"/>
      </w:pPr>
      <w:r w:rsidRPr="00EE6CB5">
        <w:rPr>
          <w:b/>
          <w:bCs/>
        </w:rPr>
        <w:t>Remarks:</w:t>
      </w:r>
      <w:r w:rsidRPr="00EE6CB5">
        <w:t xml:space="preserve"> Has the IoT gap</w:t>
      </w:r>
      <w:r w:rsidR="00E02153" w:rsidRPr="00EE6CB5">
        <w:t xml:space="preserve"> </w:t>
      </w:r>
      <w:r w:rsidR="00696881" w:rsidRPr="00EE6CB5">
        <w:t>addressed by GPL-3.0</w:t>
      </w:r>
      <w:r w:rsidRPr="00EE6CB5">
        <w:t xml:space="preserve">. </w:t>
      </w:r>
      <w:ins w:id="251" w:author="Branko" w:date="2025-03-18T17:24:00Z" w16du:dateUtc="2025-03-18T16:24:00Z">
        <w:r w:rsidR="007E7D4B" w:rsidRPr="007E7D4B">
          <w:t>Interactive software must display copyright notices, warranty information, redistribution permissions and how to view the licen</w:t>
        </w:r>
        <w:r w:rsidR="007E7D4B">
          <w:t>c</w:t>
        </w:r>
        <w:r w:rsidR="007E7D4B" w:rsidRPr="007E7D4B">
          <w:t>e</w:t>
        </w:r>
      </w:ins>
      <w:del w:id="252" w:author="Branko" w:date="2025-03-18T17:24:00Z" w16du:dateUtc="2025-03-18T16:24:00Z">
        <w:r w:rsidR="00174D17" w:rsidRPr="00EE6CB5" w:rsidDel="007E7D4B">
          <w:delText>Implement</w:delText>
        </w:r>
        <w:r w:rsidR="00772251" w:rsidRPr="00EE6CB5" w:rsidDel="007E7D4B">
          <w:delText xml:space="preserve"> d</w:delText>
        </w:r>
        <w:r w:rsidRPr="00EE6CB5" w:rsidDel="007E7D4B">
          <w:delText xml:space="preserve">isplay </w:delText>
        </w:r>
        <w:r w:rsidR="00772251" w:rsidRPr="00EE6CB5" w:rsidDel="007E7D4B">
          <w:delText xml:space="preserve">of </w:delText>
        </w:r>
        <w:r w:rsidRPr="00EE6CB5" w:rsidDel="007E7D4B">
          <w:delText>appropriate legal notices</w:delText>
        </w:r>
      </w:del>
      <w:r w:rsidRPr="00EE6CB5">
        <w:t>.</w:t>
      </w:r>
    </w:p>
    <w:p w14:paraId="4C81F961" w14:textId="165D287A" w:rsidR="00AA0B54" w:rsidRPr="00EE6CB5" w:rsidRDefault="00256AAA" w:rsidP="00B0088F">
      <w:pPr>
        <w:pStyle w:val="Heading3"/>
      </w:pPr>
      <w:r w:rsidRPr="00EE6CB5">
        <w:t>GPL</w:t>
      </w:r>
      <w:r w:rsidR="00D55BF6" w:rsidRPr="00EE6CB5">
        <w:t>-</w:t>
      </w:r>
      <w:r w:rsidRPr="00EE6CB5">
        <w:t>3.0</w:t>
      </w:r>
    </w:p>
    <w:p w14:paraId="4B6B8493" w14:textId="76CA5DEB" w:rsidR="00EF400B" w:rsidRPr="00EE6CB5" w:rsidRDefault="00EF400B" w:rsidP="00EF400B">
      <w:pPr>
        <w:pStyle w:val="Subtitle"/>
      </w:pPr>
      <w:r w:rsidRPr="00EE6CB5">
        <w:t>Strong Copyleft</w:t>
      </w:r>
    </w:p>
    <w:p w14:paraId="02F583AF" w14:textId="20DA6469" w:rsidR="00522946" w:rsidRPr="00EE6CB5" w:rsidRDefault="00522946" w:rsidP="00522951">
      <w:pPr>
        <w:jc w:val="both"/>
      </w:pPr>
      <w:r w:rsidRPr="00EE6CB5">
        <w:rPr>
          <w:b/>
          <w:bCs/>
        </w:rPr>
        <w:t>Description:</w:t>
      </w:r>
      <w:r w:rsidRPr="00EE6CB5">
        <w:t xml:space="preserve"> </w:t>
      </w:r>
      <w:r w:rsidR="00006482" w:rsidRPr="00EE6CB5">
        <w:t xml:space="preserve">One major danger that GPL </w:t>
      </w:r>
      <w:r w:rsidR="000202FE" w:rsidRPr="00EE6CB5">
        <w:t>3</w:t>
      </w:r>
      <w:r w:rsidR="00006482" w:rsidRPr="00EE6CB5">
        <w:t>.0</w:t>
      </w:r>
      <w:r w:rsidR="000202FE" w:rsidRPr="00EE6CB5">
        <w:t xml:space="preserve"> block</w:t>
      </w:r>
      <w:r w:rsidR="00505C48" w:rsidRPr="00EE6CB5">
        <w:t>s</w:t>
      </w:r>
      <w:r w:rsidR="000202FE" w:rsidRPr="00EE6CB5">
        <w:t xml:space="preserve"> is </w:t>
      </w:r>
      <w:proofErr w:type="spellStart"/>
      <w:r w:rsidR="000202FE" w:rsidRPr="00EE6CB5">
        <w:t>tivoi</w:t>
      </w:r>
      <w:del w:id="253" w:author="Branko" w:date="2025-03-19T12:53:00Z" w16du:dateUtc="2025-03-19T11:53:00Z">
        <w:r w:rsidR="000202FE" w:rsidRPr="00EE6CB5" w:rsidDel="00525879">
          <w:delText>z</w:delText>
        </w:r>
      </w:del>
      <w:ins w:id="254" w:author="Branko" w:date="2025-03-19T12:53:00Z" w16du:dateUtc="2025-03-19T11:53:00Z">
        <w:r w:rsidR="00525879">
          <w:t>s</w:t>
        </w:r>
      </w:ins>
      <w:r w:rsidR="000202FE" w:rsidRPr="00EE6CB5">
        <w:t>ation</w:t>
      </w:r>
      <w:proofErr w:type="spellEnd"/>
      <w:r w:rsidR="00D0307A" w:rsidRPr="00EE6CB5">
        <w:t xml:space="preserve"> (</w:t>
      </w:r>
      <w:r w:rsidR="00E02153" w:rsidRPr="00EE6CB5">
        <w:t>also known as the</w:t>
      </w:r>
      <w:r w:rsidR="00D0307A" w:rsidRPr="00EE6CB5">
        <w:t xml:space="preserve"> IoT gap)</w:t>
      </w:r>
      <w:r w:rsidR="000202FE" w:rsidRPr="00EE6CB5">
        <w:t xml:space="preserve">. </w:t>
      </w:r>
      <w:proofErr w:type="spellStart"/>
      <w:r w:rsidR="000202FE" w:rsidRPr="00EE6CB5">
        <w:t>Tivoi</w:t>
      </w:r>
      <w:del w:id="255" w:author="Branko" w:date="2025-03-19T12:53:00Z" w16du:dateUtc="2025-03-19T11:53:00Z">
        <w:r w:rsidR="000202FE" w:rsidRPr="00EE6CB5" w:rsidDel="00525879">
          <w:delText>z</w:delText>
        </w:r>
      </w:del>
      <w:ins w:id="256" w:author="Branko" w:date="2025-03-19T12:53:00Z" w16du:dateUtc="2025-03-19T11:53:00Z">
        <w:r w:rsidR="00525879">
          <w:t>s</w:t>
        </w:r>
      </w:ins>
      <w:r w:rsidR="000202FE" w:rsidRPr="00EE6CB5">
        <w:t>ation</w:t>
      </w:r>
      <w:proofErr w:type="spellEnd"/>
      <w:r w:rsidR="000202FE" w:rsidRPr="00EE6CB5">
        <w:t xml:space="preserve"> means certain “appliances” (which have computers inside) contain GPL-covered software that you ca</w:t>
      </w:r>
      <w:r w:rsidR="00A6277E" w:rsidRPr="00EE6CB5">
        <w:t>n</w:t>
      </w:r>
      <w:r w:rsidR="00926212" w:rsidRPr="00EE6CB5">
        <w:t>not</w:t>
      </w:r>
      <w:r w:rsidR="006A3B1E" w:rsidRPr="00EE6CB5">
        <w:t xml:space="preserve"> effectively change</w:t>
      </w:r>
      <w:r w:rsidR="000202FE" w:rsidRPr="00EE6CB5">
        <w:t xml:space="preserve"> because the appliance shuts down if it detects modified software</w:t>
      </w:r>
      <w:r w:rsidR="00505C48" w:rsidRPr="00EE6CB5">
        <w:t>.</w:t>
      </w:r>
      <w:r w:rsidR="003C5092" w:rsidRPr="00EE6CB5">
        <w:t xml:space="preserve"> </w:t>
      </w:r>
      <w:del w:id="257" w:author="Branko" w:date="2025-03-19T12:53:00Z" w16du:dateUtc="2025-03-19T11:53:00Z">
        <w:r w:rsidR="003C5092" w:rsidRPr="00EE6CB5" w:rsidDel="00525879">
          <w:delText xml:space="preserve">The </w:delText>
        </w:r>
      </w:del>
      <w:r w:rsidR="003C5092" w:rsidRPr="00EE6CB5">
        <w:t>GPL 3.0 provides an option for licensors to add or upgrade to any later version of the GPL.</w:t>
      </w:r>
    </w:p>
    <w:p w14:paraId="2DD2C127" w14:textId="645E213E" w:rsidR="002935FB" w:rsidRPr="00EE6CB5" w:rsidRDefault="002935FB" w:rsidP="00522951">
      <w:pPr>
        <w:jc w:val="both"/>
      </w:pPr>
      <w:r w:rsidRPr="00EE6CB5">
        <w:rPr>
          <w:b/>
          <w:bCs/>
        </w:rPr>
        <w:t>Requirements:</w:t>
      </w:r>
      <w:r w:rsidRPr="00EE6CB5">
        <w:t xml:space="preserve"> </w:t>
      </w:r>
      <w:r w:rsidR="00A14449" w:rsidRPr="00EE6CB5">
        <w:t>The source code should include the original copyright notice and licence text.</w:t>
      </w:r>
      <w:r w:rsidRPr="00EE6CB5">
        <w:t xml:space="preserve"> </w:t>
      </w:r>
      <w:r w:rsidR="00A14449" w:rsidRPr="00EE6CB5">
        <w:t>It</w:t>
      </w:r>
      <w:r w:rsidR="00597DA1" w:rsidRPr="00EE6CB5">
        <w:t xml:space="preserve"> should include notices of significant changes, inclu</w:t>
      </w:r>
      <w:r w:rsidR="007916E0" w:rsidRPr="00EE6CB5">
        <w:t>ding dates</w:t>
      </w:r>
      <w:r w:rsidR="004A15E7" w:rsidRPr="00EE6CB5">
        <w:t>.</w:t>
      </w:r>
      <w:r w:rsidR="007916E0" w:rsidRPr="00EE6CB5">
        <w:t xml:space="preserve"> </w:t>
      </w:r>
      <w:r w:rsidR="004A15E7" w:rsidRPr="00EE6CB5">
        <w:t>You should disclose affected source code when distributing any derived work, except for private use. Relevant code cannot be sublicensed</w:t>
      </w:r>
      <w:r w:rsidR="00A6277E" w:rsidRPr="00EE6CB5">
        <w:t>.</w:t>
      </w:r>
    </w:p>
    <w:p w14:paraId="0948B6A9" w14:textId="1C5D822B" w:rsidR="002935FB" w:rsidRPr="00EE6CB5" w:rsidRDefault="002935FB" w:rsidP="00522951">
      <w:pPr>
        <w:jc w:val="both"/>
      </w:pPr>
      <w:r w:rsidRPr="00EE6CB5">
        <w:rPr>
          <w:b/>
          <w:bCs/>
        </w:rPr>
        <w:t>Compatibility, linking and mixing:</w:t>
      </w:r>
      <w:r w:rsidRPr="00EE6CB5">
        <w:t xml:space="preserve"> </w:t>
      </w:r>
      <w:r w:rsidR="00E428BE" w:rsidRPr="00EE6CB5">
        <w:t>I</w:t>
      </w:r>
      <w:r w:rsidRPr="00EE6CB5">
        <w:t xml:space="preserve">t is not </w:t>
      </w:r>
      <w:r w:rsidR="002E4D8B" w:rsidRPr="00EE6CB5">
        <w:t>linking-permissive</w:t>
      </w:r>
      <w:r w:rsidRPr="00EE6CB5">
        <w:t xml:space="preserve">. </w:t>
      </w:r>
      <w:r w:rsidR="00006482" w:rsidRPr="00EE6CB5">
        <w:t>C</w:t>
      </w:r>
      <w:r w:rsidR="005B14BE" w:rsidRPr="00EE6CB5">
        <w:t xml:space="preserve">ode under GPL 3.0 can be combined with AGPL 3.0-licensed code, and the resulting work is licensed under AGPL 3.0. </w:t>
      </w:r>
      <w:r w:rsidR="00A07E9E" w:rsidRPr="00EE6CB5">
        <w:t>GPL 3.0 is not compatible with GPL 2.0. However, FSF provides an option for projects licensed un</w:t>
      </w:r>
      <w:r w:rsidR="00006482" w:rsidRPr="00EE6CB5">
        <w:t xml:space="preserve">der GPL 2.0 to </w:t>
      </w:r>
      <w:r w:rsidR="00683E23" w:rsidRPr="00EE6CB5">
        <w:t>“</w:t>
      </w:r>
      <w:r w:rsidR="00006482" w:rsidRPr="00EE6CB5">
        <w:t>upgrade</w:t>
      </w:r>
      <w:r w:rsidR="00683E23" w:rsidRPr="00EE6CB5">
        <w:t>”</w:t>
      </w:r>
      <w:r w:rsidR="00006482" w:rsidRPr="00EE6CB5">
        <w:t xml:space="preserve"> to GPL </w:t>
      </w:r>
      <w:r w:rsidR="00A07E9E" w:rsidRPr="00EE6CB5">
        <w:t>3</w:t>
      </w:r>
      <w:r w:rsidR="00006482" w:rsidRPr="00EE6CB5">
        <w:t>.0</w:t>
      </w:r>
      <w:r w:rsidR="00A07E9E" w:rsidRPr="00EE6CB5">
        <w:t xml:space="preserve"> or later. </w:t>
      </w:r>
      <w:r w:rsidR="00907D88" w:rsidRPr="00EE6CB5">
        <w:t xml:space="preserve">Code under GPL 3.0 can be combined with </w:t>
      </w:r>
      <w:r w:rsidR="002322CD" w:rsidRPr="00EE6CB5">
        <w:t>Apache</w:t>
      </w:r>
      <w:r w:rsidR="00132E1B" w:rsidRPr="00EE6CB5">
        <w:t xml:space="preserve"> </w:t>
      </w:r>
      <w:r w:rsidR="002322CD" w:rsidRPr="00EE6CB5">
        <w:t>2.0</w:t>
      </w:r>
      <w:r w:rsidR="002A06CF" w:rsidRPr="00EE6CB5">
        <w:t xml:space="preserve"> or </w:t>
      </w:r>
      <w:r w:rsidR="00907D88" w:rsidRPr="00EE6CB5">
        <w:t xml:space="preserve">LGPL 3.0-licensed code, and the resulting work is licensed under GPL 3.0. </w:t>
      </w:r>
      <w:r w:rsidR="002F0DFF" w:rsidRPr="00EE6CB5">
        <w:t xml:space="preserve">You can combine code under GPL 3.0 with code under </w:t>
      </w:r>
      <w:del w:id="258" w:author="Branko" w:date="2025-03-19T12:54:00Z" w16du:dateUtc="2025-03-19T11:54:00Z">
        <w:r w:rsidR="002F0DFF" w:rsidRPr="00EE6CB5" w:rsidDel="00525879">
          <w:delText>t</w:delText>
        </w:r>
        <w:r w:rsidR="005079AE" w:rsidRPr="00EE6CB5" w:rsidDel="00525879">
          <w:delText xml:space="preserve">he </w:delText>
        </w:r>
      </w:del>
      <w:r w:rsidR="005079AE" w:rsidRPr="00EE6CB5">
        <w:t>MIT</w:t>
      </w:r>
      <w:r w:rsidR="00284663" w:rsidRPr="00EE6CB5">
        <w:t>, ISC and BSD 2-clause and 3-clause</w:t>
      </w:r>
      <w:r w:rsidR="005079AE" w:rsidRPr="00EE6CB5">
        <w:t xml:space="preserve"> licenc</w:t>
      </w:r>
      <w:r w:rsidR="002F0DFF" w:rsidRPr="00EE6CB5">
        <w:t>e</w:t>
      </w:r>
      <w:r w:rsidR="00284663" w:rsidRPr="00EE6CB5">
        <w:t>s</w:t>
      </w:r>
      <w:del w:id="259" w:author="Branko" w:date="2025-03-19T15:56:00Z" w16du:dateUtc="2025-03-19T14:56:00Z">
        <w:r w:rsidR="0039354C" w:rsidRPr="00EE6CB5" w:rsidDel="006D2518">
          <w:delText>,</w:delText>
        </w:r>
      </w:del>
      <w:r w:rsidR="0039354C" w:rsidRPr="00EE6CB5">
        <w:t xml:space="preserve"> but</w:t>
      </w:r>
      <w:r w:rsidR="002F0DFF" w:rsidRPr="00EE6CB5">
        <w:t xml:space="preserve"> must follow </w:t>
      </w:r>
      <w:r w:rsidR="009069E6" w:rsidRPr="00EE6CB5">
        <w:t>GPL 3.0</w:t>
      </w:r>
      <w:r w:rsidR="002D65F4" w:rsidRPr="00EE6CB5">
        <w:t xml:space="preserve"> </w:t>
      </w:r>
      <w:r w:rsidR="002F0DFF" w:rsidRPr="00EE6CB5">
        <w:t xml:space="preserve">terms </w:t>
      </w:r>
      <w:r w:rsidR="009069E6" w:rsidRPr="00EE6CB5">
        <w:t>when distributing the combined work</w:t>
      </w:r>
      <w:r w:rsidR="002F0DFF" w:rsidRPr="00EE6CB5">
        <w:t>.</w:t>
      </w:r>
    </w:p>
    <w:p w14:paraId="45941B6E" w14:textId="77777777" w:rsidR="002935FB" w:rsidRPr="00EE6CB5" w:rsidRDefault="002935FB" w:rsidP="00522951">
      <w:pPr>
        <w:jc w:val="both"/>
      </w:pPr>
      <w:r w:rsidRPr="00EE6CB5">
        <w:rPr>
          <w:b/>
          <w:bCs/>
        </w:rPr>
        <w:t>Patent rights:</w:t>
      </w:r>
      <w:r w:rsidRPr="00EE6CB5">
        <w:t xml:space="preserve"> Patent rights are explicitly granted.</w:t>
      </w:r>
    </w:p>
    <w:p w14:paraId="6BB30463" w14:textId="74C753A9" w:rsidR="00DC656B" w:rsidRPr="00DC656B" w:rsidRDefault="002935FB" w:rsidP="00DC656B">
      <w:pPr>
        <w:jc w:val="both"/>
        <w:rPr>
          <w:ins w:id="260" w:author="Branko" w:date="2025-03-18T17:29:00Z"/>
          <w:lang w:val="en-US"/>
        </w:rPr>
      </w:pPr>
      <w:r w:rsidRPr="00EE6CB5">
        <w:rPr>
          <w:b/>
          <w:bCs/>
        </w:rPr>
        <w:lastRenderedPageBreak/>
        <w:t>Remarks:</w:t>
      </w:r>
      <w:r w:rsidRPr="00EE6CB5">
        <w:t xml:space="preserve"> Closes the IoT gap</w:t>
      </w:r>
      <w:commentRangeStart w:id="261"/>
      <w:r w:rsidRPr="00EE6CB5">
        <w:t>.</w:t>
      </w:r>
      <w:commentRangeEnd w:id="261"/>
      <w:r w:rsidR="002B21E7" w:rsidRPr="00EE6CB5">
        <w:rPr>
          <w:rStyle w:val="CommentReference"/>
        </w:rPr>
        <w:commentReference w:id="261"/>
      </w:r>
      <w:r w:rsidRPr="00EE6CB5">
        <w:t xml:space="preserve"> Include installation information for consumer devices.</w:t>
      </w:r>
      <w:ins w:id="262" w:author="Branko" w:date="2025-03-18T17:29:00Z" w16du:dateUtc="2025-03-18T16:29:00Z">
        <w:r w:rsidR="00DC656B">
          <w:t xml:space="preserve"> </w:t>
        </w:r>
      </w:ins>
      <w:ins w:id="263" w:author="Branko" w:date="2025-03-18T17:29:00Z">
        <w:r w:rsidR="00DC656B" w:rsidRPr="00DC656B">
          <w:rPr>
            <w:lang w:val="en-US"/>
          </w:rPr>
          <w:t>Interactive programs must use their usual user interface to display copyright notices, warranty disclaimers, state that the program is covered by GPL</w:t>
        </w:r>
      </w:ins>
      <w:ins w:id="264" w:author="Branko" w:date="2025-03-20T12:31:00Z" w16du:dateUtc="2025-03-20T11:31:00Z">
        <w:r w:rsidR="00C51DA4">
          <w:rPr>
            <w:lang w:val="en-US"/>
          </w:rPr>
          <w:t xml:space="preserve"> </w:t>
        </w:r>
      </w:ins>
      <w:ins w:id="265" w:author="Branko" w:date="2025-03-18T17:29:00Z">
        <w:r w:rsidR="00DC656B" w:rsidRPr="00DC656B">
          <w:rPr>
            <w:lang w:val="en-US"/>
          </w:rPr>
          <w:t xml:space="preserve">3.0, explain that there is no warranty and how to view a copy of the </w:t>
        </w:r>
        <w:proofErr w:type="spellStart"/>
        <w:r w:rsidR="00DC656B" w:rsidRPr="00DC656B">
          <w:rPr>
            <w:lang w:val="en-US"/>
          </w:rPr>
          <w:t>licen</w:t>
        </w:r>
      </w:ins>
      <w:ins w:id="266" w:author="Branko" w:date="2025-03-19T15:48:00Z" w16du:dateUtc="2025-03-19T14:48:00Z">
        <w:r w:rsidR="00F4761D">
          <w:rPr>
            <w:lang w:val="en-US"/>
          </w:rPr>
          <w:t>c</w:t>
        </w:r>
      </w:ins>
      <w:ins w:id="267" w:author="Branko" w:date="2025-03-18T17:29:00Z">
        <w:r w:rsidR="00DC656B" w:rsidRPr="00DC656B">
          <w:rPr>
            <w:lang w:val="en-US"/>
          </w:rPr>
          <w:t>e</w:t>
        </w:r>
        <w:proofErr w:type="spellEnd"/>
        <w:r w:rsidR="00DC656B" w:rsidRPr="00DC656B">
          <w:rPr>
            <w:lang w:val="en-US"/>
          </w:rPr>
          <w:t>.</w:t>
        </w:r>
      </w:ins>
    </w:p>
    <w:p w14:paraId="57DBDA96" w14:textId="4DBC28F9" w:rsidR="00674F75" w:rsidRPr="00EE6CB5" w:rsidRDefault="00674F75" w:rsidP="008E6637">
      <w:pPr>
        <w:jc w:val="both"/>
      </w:pPr>
    </w:p>
    <w:p w14:paraId="429ED6BC" w14:textId="64D16575" w:rsidR="00B85AB4" w:rsidRPr="00EE6CB5" w:rsidRDefault="00B85AB4" w:rsidP="00B85AB4">
      <w:pPr>
        <w:pStyle w:val="Heading1"/>
        <w:jc w:val="both"/>
      </w:pPr>
      <w:r w:rsidRPr="00EE6CB5">
        <w:t>Glossary</w:t>
      </w:r>
    </w:p>
    <w:p w14:paraId="1B1E4ADA" w14:textId="34A7254A" w:rsidR="00DF47C8" w:rsidRPr="00EE6CB5" w:rsidRDefault="00DF47C8" w:rsidP="00B85AB4">
      <w:pPr>
        <w:numPr>
          <w:ilvl w:val="0"/>
          <w:numId w:val="11"/>
        </w:numPr>
        <w:spacing w:before="100" w:beforeAutospacing="1" w:after="100" w:afterAutospacing="1" w:line="240" w:lineRule="auto"/>
      </w:pPr>
      <w:r w:rsidRPr="00EE6CB5">
        <w:rPr>
          <w:rStyle w:val="Strong"/>
        </w:rPr>
        <w:t>Copyleft</w:t>
      </w:r>
      <w:r w:rsidRPr="00EE6CB5">
        <w:t>: A method making a program free</w:t>
      </w:r>
      <w:r w:rsidR="009069E6" w:rsidRPr="00EE6CB5">
        <w:t>,</w:t>
      </w:r>
      <w:r w:rsidRPr="00EE6CB5">
        <w:t xml:space="preserve"> requiring all modified and extended versions to be free as well.</w:t>
      </w:r>
    </w:p>
    <w:p w14:paraId="133F40D3" w14:textId="08274B92" w:rsidR="00DF47C8" w:rsidRPr="00EE6CB5" w:rsidRDefault="00DF47C8" w:rsidP="002045DB">
      <w:pPr>
        <w:numPr>
          <w:ilvl w:val="0"/>
          <w:numId w:val="11"/>
        </w:numPr>
        <w:spacing w:before="100" w:beforeAutospacing="1" w:after="100" w:afterAutospacing="1" w:line="240" w:lineRule="auto"/>
      </w:pPr>
      <w:r w:rsidRPr="00EE6CB5">
        <w:rPr>
          <w:rStyle w:val="Strong"/>
        </w:rPr>
        <w:t>Derivative Work</w:t>
      </w:r>
      <w:r w:rsidRPr="00EE6CB5">
        <w:t>: A new, original product that includes aspects of a</w:t>
      </w:r>
      <w:r w:rsidR="002045DB" w:rsidRPr="00EE6CB5">
        <w:t>n</w:t>
      </w:r>
      <w:r w:rsidRPr="00EE6CB5">
        <w:t xml:space="preserve"> existing copyrighted work</w:t>
      </w:r>
      <w:r w:rsidR="002045DB" w:rsidRPr="00EE6CB5">
        <w:t xml:space="preserve"> into a new, original product</w:t>
      </w:r>
      <w:r w:rsidRPr="00EE6CB5">
        <w:t>.</w:t>
      </w:r>
    </w:p>
    <w:p w14:paraId="1E54C13F" w14:textId="7EE49FE8" w:rsidR="00DF47C8" w:rsidRPr="00EE6CB5" w:rsidRDefault="00DF47C8" w:rsidP="00DF47C8">
      <w:pPr>
        <w:numPr>
          <w:ilvl w:val="0"/>
          <w:numId w:val="11"/>
        </w:numPr>
        <w:spacing w:before="100" w:beforeAutospacing="1" w:after="100" w:afterAutospacing="1" w:line="240" w:lineRule="auto"/>
      </w:pPr>
      <w:r w:rsidRPr="00EE6CB5">
        <w:rPr>
          <w:b/>
        </w:rPr>
        <w:t xml:space="preserve">FOSS (Free and </w:t>
      </w:r>
      <w:proofErr w:type="gramStart"/>
      <w:r w:rsidRPr="00EE6CB5">
        <w:rPr>
          <w:b/>
        </w:rPr>
        <w:t>Open Source</w:t>
      </w:r>
      <w:proofErr w:type="gramEnd"/>
      <w:r w:rsidRPr="00EE6CB5">
        <w:rPr>
          <w:b/>
        </w:rPr>
        <w:t xml:space="preserve"> Software)</w:t>
      </w:r>
      <w:r w:rsidRPr="00EE6CB5">
        <w:t xml:space="preserve">: Software that is both free software and open source, ensuring users have the freedom to use, modify and distribute </w:t>
      </w:r>
      <w:r w:rsidR="00DE7F1B" w:rsidRPr="00EE6CB5">
        <w:t>it</w:t>
      </w:r>
      <w:r w:rsidRPr="00EE6CB5">
        <w:t>.</w:t>
      </w:r>
    </w:p>
    <w:p w14:paraId="34865B4A" w14:textId="77777777" w:rsidR="00DF47C8" w:rsidRPr="00EE6CB5" w:rsidRDefault="00DF47C8" w:rsidP="00DF47C8">
      <w:pPr>
        <w:numPr>
          <w:ilvl w:val="0"/>
          <w:numId w:val="11"/>
        </w:numPr>
        <w:spacing w:before="100" w:beforeAutospacing="1" w:after="100" w:afterAutospacing="1" w:line="240" w:lineRule="auto"/>
      </w:pPr>
      <w:r w:rsidRPr="00EE6CB5">
        <w:rPr>
          <w:b/>
        </w:rPr>
        <w:t>FSF (Free Software Foundation)</w:t>
      </w:r>
      <w:r w:rsidRPr="00EE6CB5">
        <w:t>: A non-profit organisation that promotes computer user freedom and defends the rights of all free software users.</w:t>
      </w:r>
    </w:p>
    <w:p w14:paraId="2168F1B6" w14:textId="7F004AD9" w:rsidR="00DF47C8" w:rsidRPr="00EE6CB5" w:rsidRDefault="00DF47C8" w:rsidP="00B85AB4">
      <w:pPr>
        <w:numPr>
          <w:ilvl w:val="0"/>
          <w:numId w:val="11"/>
        </w:numPr>
        <w:spacing w:before="100" w:beforeAutospacing="1" w:after="100" w:afterAutospacing="1" w:line="240" w:lineRule="auto"/>
      </w:pPr>
      <w:r w:rsidRPr="00EE6CB5">
        <w:rPr>
          <w:rStyle w:val="Strong"/>
        </w:rPr>
        <w:t>GPL (General Public License)</w:t>
      </w:r>
      <w:r w:rsidRPr="00EE6CB5">
        <w:t>: A widely used free software licence that guarantees users freedom to run, study, share and modify software.</w:t>
      </w:r>
    </w:p>
    <w:p w14:paraId="70A89092" w14:textId="3BD25213" w:rsidR="00DF47C8" w:rsidRPr="00EE6CB5" w:rsidRDefault="00DF47C8" w:rsidP="00B85AB4">
      <w:pPr>
        <w:numPr>
          <w:ilvl w:val="0"/>
          <w:numId w:val="11"/>
        </w:numPr>
        <w:spacing w:before="100" w:beforeAutospacing="1" w:after="100" w:afterAutospacing="1" w:line="240" w:lineRule="auto"/>
      </w:pPr>
      <w:r w:rsidRPr="00EE6CB5">
        <w:rPr>
          <w:rStyle w:val="Strong"/>
        </w:rPr>
        <w:t>IPR (Intellectual Property Rights)</w:t>
      </w:r>
      <w:r w:rsidRPr="00EE6CB5">
        <w:t>: Legal rights granted to creator</w:t>
      </w:r>
      <w:r w:rsidR="00FE7FE2" w:rsidRPr="00EE6CB5">
        <w:t>s</w:t>
      </w:r>
      <w:r w:rsidRPr="00EE6CB5">
        <w:t xml:space="preserve"> or owner</w:t>
      </w:r>
      <w:r w:rsidR="00FE7FE2" w:rsidRPr="00EE6CB5">
        <w:t>s</w:t>
      </w:r>
      <w:r w:rsidRPr="00EE6CB5">
        <w:t xml:space="preserve"> of work</w:t>
      </w:r>
      <w:r w:rsidR="00FE7FE2" w:rsidRPr="00EE6CB5">
        <w:t>s</w:t>
      </w:r>
      <w:r w:rsidRPr="00EE6CB5">
        <w:t>, includ</w:t>
      </w:r>
      <w:r w:rsidR="00FE7FE2" w:rsidRPr="00EE6CB5">
        <w:t>ing</w:t>
      </w:r>
      <w:r w:rsidRPr="00EE6CB5">
        <w:t xml:space="preserve"> patents, copyrights and trademarks.</w:t>
      </w:r>
    </w:p>
    <w:p w14:paraId="7A1331CD" w14:textId="49445DAB" w:rsidR="00DF47C8" w:rsidRPr="00EE6CB5" w:rsidRDefault="00DF47C8" w:rsidP="00B85AB4">
      <w:pPr>
        <w:numPr>
          <w:ilvl w:val="0"/>
          <w:numId w:val="11"/>
        </w:numPr>
        <w:spacing w:before="100" w:beforeAutospacing="1" w:after="100" w:afterAutospacing="1" w:line="240" w:lineRule="auto"/>
      </w:pPr>
      <w:r w:rsidRPr="00EE6CB5">
        <w:rPr>
          <w:rStyle w:val="Strong"/>
        </w:rPr>
        <w:t>Licensing</w:t>
      </w:r>
      <w:r w:rsidRPr="00EE6CB5">
        <w:t>: The granting of permission to use intellectual property under defined conditions.</w:t>
      </w:r>
    </w:p>
    <w:p w14:paraId="2AD03E2A" w14:textId="7280A6AD" w:rsidR="00DF47C8" w:rsidRPr="00EE6CB5" w:rsidRDefault="00DF47C8" w:rsidP="00DF47C8">
      <w:pPr>
        <w:numPr>
          <w:ilvl w:val="0"/>
          <w:numId w:val="11"/>
        </w:numPr>
        <w:spacing w:before="100" w:beforeAutospacing="1" w:after="100" w:afterAutospacing="1" w:line="240" w:lineRule="auto"/>
      </w:pPr>
      <w:r w:rsidRPr="00EE6CB5">
        <w:rPr>
          <w:b/>
        </w:rPr>
        <w:t>OSI (</w:t>
      </w:r>
      <w:proofErr w:type="gramStart"/>
      <w:r w:rsidRPr="00EE6CB5">
        <w:rPr>
          <w:b/>
        </w:rPr>
        <w:t>Open Source</w:t>
      </w:r>
      <w:proofErr w:type="gramEnd"/>
      <w:r w:rsidRPr="00EE6CB5">
        <w:rPr>
          <w:b/>
        </w:rPr>
        <w:t xml:space="preserve"> Initiative)</w:t>
      </w:r>
      <w:r w:rsidRPr="00EE6CB5">
        <w:t>: A non-profit organi</w:t>
      </w:r>
      <w:del w:id="268" w:author="Branko" w:date="2025-03-19T15:48:00Z" w16du:dateUtc="2025-03-19T14:48:00Z">
        <w:r w:rsidRPr="00EE6CB5" w:rsidDel="00F4761D">
          <w:delText>z</w:delText>
        </w:r>
      </w:del>
      <w:ins w:id="269" w:author="Branko" w:date="2025-03-19T15:48:00Z" w16du:dateUtc="2025-03-19T14:48:00Z">
        <w:r w:rsidR="00F4761D">
          <w:t>s</w:t>
        </w:r>
      </w:ins>
      <w:r w:rsidRPr="00EE6CB5">
        <w:t>ation that promotes and protects open-source software by certifying licences as Open Source Definition-compliant.</w:t>
      </w:r>
    </w:p>
    <w:p w14:paraId="11EDAAF3" w14:textId="13C5482F" w:rsidR="00DF47C8" w:rsidRPr="00EE6CB5" w:rsidRDefault="00DF47C8" w:rsidP="00DF47C8">
      <w:pPr>
        <w:numPr>
          <w:ilvl w:val="0"/>
          <w:numId w:val="11"/>
        </w:numPr>
        <w:spacing w:before="100" w:beforeAutospacing="1" w:after="100" w:afterAutospacing="1" w:line="240" w:lineRule="auto"/>
      </w:pPr>
      <w:r w:rsidRPr="00EE6CB5">
        <w:rPr>
          <w:b/>
        </w:rPr>
        <w:t>OSS (</w:t>
      </w:r>
      <w:proofErr w:type="gramStart"/>
      <w:r w:rsidRPr="00EE6CB5">
        <w:rPr>
          <w:b/>
        </w:rPr>
        <w:t>Open Source</w:t>
      </w:r>
      <w:proofErr w:type="gramEnd"/>
      <w:r w:rsidRPr="00EE6CB5">
        <w:rPr>
          <w:b/>
        </w:rPr>
        <w:t xml:space="preserve"> Software)</w:t>
      </w:r>
      <w:r w:rsidRPr="00EE6CB5">
        <w:t>: Software for which the source code is freely available and may be redistributed and modified.</w:t>
      </w:r>
    </w:p>
    <w:p w14:paraId="65C3F003" w14:textId="13DE8147" w:rsidR="00DF47C8" w:rsidRPr="00EE6CB5" w:rsidRDefault="00DF47C8" w:rsidP="00DF47C8">
      <w:pPr>
        <w:numPr>
          <w:ilvl w:val="0"/>
          <w:numId w:val="11"/>
        </w:numPr>
        <w:spacing w:before="100" w:beforeAutospacing="1" w:after="100" w:afterAutospacing="1" w:line="240" w:lineRule="auto"/>
      </w:pPr>
      <w:r w:rsidRPr="00EE6CB5">
        <w:rPr>
          <w:b/>
        </w:rPr>
        <w:t>Permissive Licence</w:t>
      </w:r>
      <w:r w:rsidRPr="00EE6CB5">
        <w:t>: A type of free software licence with minimal restrictions on software use, modifi</w:t>
      </w:r>
      <w:r w:rsidR="00503262" w:rsidRPr="00EE6CB5">
        <w:t>cation</w:t>
      </w:r>
      <w:r w:rsidRPr="00EE6CB5">
        <w:t xml:space="preserve"> and distribut</w:t>
      </w:r>
      <w:r w:rsidR="00503262" w:rsidRPr="00EE6CB5">
        <w:t>ion</w:t>
      </w:r>
      <w:r w:rsidRPr="00EE6CB5">
        <w:t>.</w:t>
      </w:r>
    </w:p>
    <w:p w14:paraId="1D925E5F" w14:textId="529B78DC" w:rsidR="00DF47C8" w:rsidRPr="00EE6CB5" w:rsidRDefault="00DF47C8" w:rsidP="00DF47C8">
      <w:pPr>
        <w:numPr>
          <w:ilvl w:val="0"/>
          <w:numId w:val="11"/>
        </w:numPr>
        <w:spacing w:before="100" w:beforeAutospacing="1" w:after="100" w:afterAutospacing="1" w:line="240" w:lineRule="auto"/>
      </w:pPr>
      <w:r w:rsidRPr="00EE6CB5">
        <w:rPr>
          <w:b/>
        </w:rPr>
        <w:t>Software Licence</w:t>
      </w:r>
      <w:r w:rsidRPr="00EE6CB5">
        <w:t xml:space="preserve">: A legal instrument governing </w:t>
      </w:r>
      <w:r w:rsidR="005B1A46" w:rsidRPr="00EE6CB5">
        <w:t>software</w:t>
      </w:r>
      <w:r w:rsidRPr="00EE6CB5">
        <w:t xml:space="preserve"> use or redistribution</w:t>
      </w:r>
      <w:r w:rsidR="005B1A46" w:rsidRPr="00EE6CB5">
        <w:t>;</w:t>
      </w:r>
      <w:r w:rsidRPr="00EE6CB5">
        <w:t xml:space="preserve"> </w:t>
      </w:r>
      <w:r w:rsidR="005B1A46" w:rsidRPr="00EE6CB5">
        <w:t>t</w:t>
      </w:r>
      <w:r w:rsidRPr="00EE6CB5">
        <w:t xml:space="preserve">he UK spelling for the noun is </w:t>
      </w:r>
      <w:r w:rsidR="002748B5" w:rsidRPr="00EE6CB5">
        <w:t>“</w:t>
      </w:r>
      <w:r w:rsidRPr="00EE6CB5">
        <w:t>licence.</w:t>
      </w:r>
      <w:r w:rsidR="002748B5" w:rsidRPr="00EE6CB5">
        <w:t>”</w:t>
      </w:r>
      <w:r w:rsidR="006D3B42" w:rsidRPr="00EE6CB5">
        <w:t xml:space="preserve"> </w:t>
      </w:r>
      <w:r w:rsidR="002748B5" w:rsidRPr="00EE6CB5">
        <w:t>“</w:t>
      </w:r>
      <w:r w:rsidR="008E25AF" w:rsidRPr="00EE6CB5">
        <w:t>L</w:t>
      </w:r>
      <w:r w:rsidR="006D3B42" w:rsidRPr="00EE6CB5">
        <w:t>icense</w:t>
      </w:r>
      <w:r w:rsidR="002748B5" w:rsidRPr="00EE6CB5">
        <w:t>”</w:t>
      </w:r>
      <w:r w:rsidR="006D3B42" w:rsidRPr="00EE6CB5">
        <w:t xml:space="preserve"> </w:t>
      </w:r>
      <w:r w:rsidR="008E25AF" w:rsidRPr="00EE6CB5">
        <w:t xml:space="preserve">is used within </w:t>
      </w:r>
      <w:r w:rsidR="006D3B42" w:rsidRPr="00EE6CB5">
        <w:t>licence name</w:t>
      </w:r>
      <w:r w:rsidR="00051235" w:rsidRPr="00EE6CB5">
        <w:t>s</w:t>
      </w:r>
      <w:r w:rsidR="006D3B42" w:rsidRPr="00EE6CB5">
        <w:t>.</w:t>
      </w:r>
    </w:p>
    <w:p w14:paraId="133B3157" w14:textId="275D17A1" w:rsidR="00DF47C8" w:rsidRPr="00EE6CB5" w:rsidRDefault="00DF47C8" w:rsidP="00B85AB4">
      <w:pPr>
        <w:numPr>
          <w:ilvl w:val="0"/>
          <w:numId w:val="11"/>
        </w:numPr>
        <w:spacing w:before="100" w:beforeAutospacing="1" w:after="100" w:afterAutospacing="1" w:line="240" w:lineRule="auto"/>
      </w:pPr>
      <w:r w:rsidRPr="00EE6CB5">
        <w:rPr>
          <w:rStyle w:val="Strong"/>
        </w:rPr>
        <w:t>Strong Copyleft</w:t>
      </w:r>
      <w:r w:rsidRPr="00EE6CB5">
        <w:t xml:space="preserve">: A licensing model that requires derivative works </w:t>
      </w:r>
      <w:r w:rsidR="00E67745" w:rsidRPr="00EE6CB5">
        <w:t xml:space="preserve">to </w:t>
      </w:r>
      <w:r w:rsidR="00051235" w:rsidRPr="00EE6CB5">
        <w:t>adhere to</w:t>
      </w:r>
      <w:r w:rsidRPr="00EE6CB5">
        <w:t xml:space="preserve"> </w:t>
      </w:r>
      <w:ins w:id="270" w:author="Branko" w:date="2025-03-19T15:49:00Z" w16du:dateUtc="2025-03-19T14:49:00Z">
        <w:r w:rsidR="00F4761D">
          <w:t xml:space="preserve">the </w:t>
        </w:r>
      </w:ins>
      <w:r w:rsidR="00051235" w:rsidRPr="00EE6CB5">
        <w:t>original work</w:t>
      </w:r>
      <w:r w:rsidR="00FC3B37" w:rsidRPr="00EE6CB5">
        <w:t>’</w:t>
      </w:r>
      <w:r w:rsidR="00051235" w:rsidRPr="00EE6CB5">
        <w:t xml:space="preserve">s </w:t>
      </w:r>
      <w:r w:rsidRPr="00EE6CB5">
        <w:t>licence terms.</w:t>
      </w:r>
    </w:p>
    <w:p w14:paraId="219C939D" w14:textId="7416F8A2" w:rsidR="00DF47C8" w:rsidRPr="00EE6CB5" w:rsidRDefault="00DF47C8" w:rsidP="00B85AB4">
      <w:pPr>
        <w:numPr>
          <w:ilvl w:val="0"/>
          <w:numId w:val="11"/>
        </w:numPr>
        <w:spacing w:before="100" w:beforeAutospacing="1" w:after="100" w:afterAutospacing="1" w:line="240" w:lineRule="auto"/>
      </w:pPr>
      <w:r w:rsidRPr="00EE6CB5">
        <w:rPr>
          <w:rStyle w:val="Strong"/>
        </w:rPr>
        <w:t>Weak Copyleft</w:t>
      </w:r>
      <w:r w:rsidRPr="00EE6CB5">
        <w:t xml:space="preserve">: A licensing model that allows linking with other software licensed under </w:t>
      </w:r>
      <w:r w:rsidR="008C464E" w:rsidRPr="00EE6CB5">
        <w:t>different</w:t>
      </w:r>
      <w:r w:rsidRPr="00EE6CB5">
        <w:t xml:space="preserve"> terms, providing more flexibility than strong copyleft licences.</w:t>
      </w:r>
    </w:p>
    <w:p w14:paraId="34158338" w14:textId="739EE386" w:rsidR="00EB0F06" w:rsidRPr="00EE6CB5" w:rsidRDefault="00D8162F" w:rsidP="00EB0F06">
      <w:pPr>
        <w:pStyle w:val="Heading1"/>
      </w:pPr>
      <w:r w:rsidRPr="00EE6CB5">
        <w:t xml:space="preserve">Licence </w:t>
      </w:r>
      <w:r w:rsidR="008049F4" w:rsidRPr="00EE6CB5">
        <w:t>C</w:t>
      </w:r>
      <w:r w:rsidR="00BE0AE4" w:rsidRPr="00EE6CB5">
        <w:t xml:space="preserve">heat </w:t>
      </w:r>
      <w:r w:rsidR="008049F4" w:rsidRPr="00EE6CB5">
        <w:t>S</w:t>
      </w:r>
      <w:r w:rsidR="00BE0AE4" w:rsidRPr="00EE6CB5">
        <w:t>heet</w:t>
      </w:r>
    </w:p>
    <w:tbl>
      <w:tblPr>
        <w:tblStyle w:val="TableGrid"/>
        <w:tblW w:w="9842" w:type="dxa"/>
        <w:tblLook w:val="04A0" w:firstRow="1" w:lastRow="0" w:firstColumn="1" w:lastColumn="0" w:noHBand="0" w:noVBand="1"/>
        <w:tblPrChange w:id="271" w:author="Branko" w:date="2025-03-18T13:24:00Z" w16du:dateUtc="2025-03-18T12:24:00Z">
          <w:tblPr>
            <w:tblStyle w:val="TableGrid"/>
            <w:tblW w:w="9842" w:type="dxa"/>
            <w:tblLook w:val="04A0" w:firstRow="1" w:lastRow="0" w:firstColumn="1" w:lastColumn="0" w:noHBand="0" w:noVBand="1"/>
          </w:tblPr>
        </w:tblPrChange>
      </w:tblPr>
      <w:tblGrid>
        <w:gridCol w:w="1254"/>
        <w:gridCol w:w="1718"/>
        <w:gridCol w:w="6849"/>
        <w:gridCol w:w="21"/>
        <w:tblGridChange w:id="272">
          <w:tblGrid>
            <w:gridCol w:w="1254"/>
            <w:gridCol w:w="1621"/>
            <w:gridCol w:w="97"/>
            <w:gridCol w:w="6849"/>
            <w:gridCol w:w="21"/>
          </w:tblGrid>
        </w:tblGridChange>
      </w:tblGrid>
      <w:tr w:rsidR="003B6E62" w:rsidRPr="00EE6CB5" w14:paraId="7558D0C8" w14:textId="77777777" w:rsidTr="00A77283">
        <w:trPr>
          <w:gridAfter w:val="1"/>
          <w:wAfter w:w="21" w:type="dxa"/>
          <w:trPrChange w:id="273" w:author="Branko" w:date="2025-03-18T13:24:00Z" w16du:dateUtc="2025-03-18T12:24:00Z">
            <w:trPr>
              <w:gridAfter w:val="1"/>
              <w:wAfter w:w="21" w:type="dxa"/>
            </w:trPr>
          </w:trPrChange>
        </w:trPr>
        <w:tc>
          <w:tcPr>
            <w:tcW w:w="1254" w:type="dxa"/>
            <w:hideMark/>
            <w:tcPrChange w:id="274" w:author="Branko" w:date="2025-03-18T13:24:00Z" w16du:dateUtc="2025-03-18T12:24:00Z">
              <w:tcPr>
                <w:tcW w:w="1254" w:type="dxa"/>
                <w:hideMark/>
              </w:tcPr>
            </w:tcPrChange>
          </w:tcPr>
          <w:p w14:paraId="49C3788F" w14:textId="77777777" w:rsidR="003B6E62" w:rsidRPr="00EE6CB5" w:rsidRDefault="003B6E62" w:rsidP="000E6EF5">
            <w:pPr>
              <w:jc w:val="center"/>
              <w:rPr>
                <w:rFonts w:cstheme="minorHAnsi"/>
                <w:b/>
                <w:bCs/>
              </w:rPr>
            </w:pPr>
            <w:r w:rsidRPr="00EE6CB5">
              <w:rPr>
                <w:rFonts w:cstheme="minorHAnsi"/>
                <w:b/>
                <w:bCs/>
              </w:rPr>
              <w:t>Licence</w:t>
            </w:r>
          </w:p>
        </w:tc>
        <w:tc>
          <w:tcPr>
            <w:tcW w:w="1718" w:type="dxa"/>
            <w:hideMark/>
            <w:tcPrChange w:id="275" w:author="Branko" w:date="2025-03-18T13:24:00Z" w16du:dateUtc="2025-03-18T12:24:00Z">
              <w:tcPr>
                <w:tcW w:w="1621" w:type="dxa"/>
                <w:hideMark/>
              </w:tcPr>
            </w:tcPrChange>
          </w:tcPr>
          <w:p w14:paraId="6AF4DB84" w14:textId="77777777" w:rsidR="003B6E62" w:rsidRPr="00EE6CB5" w:rsidRDefault="003B6E62" w:rsidP="000E6EF5">
            <w:pPr>
              <w:jc w:val="center"/>
              <w:rPr>
                <w:rFonts w:cstheme="minorHAnsi"/>
                <w:b/>
                <w:bCs/>
              </w:rPr>
            </w:pPr>
            <w:r w:rsidRPr="00EE6CB5">
              <w:rPr>
                <w:rFonts w:cstheme="minorHAnsi"/>
                <w:b/>
                <w:bCs/>
              </w:rPr>
              <w:t>Patent Grant</w:t>
            </w:r>
          </w:p>
        </w:tc>
        <w:tc>
          <w:tcPr>
            <w:tcW w:w="6849" w:type="dxa"/>
            <w:hideMark/>
            <w:tcPrChange w:id="276" w:author="Branko" w:date="2025-03-18T13:24:00Z" w16du:dateUtc="2025-03-18T12:24:00Z">
              <w:tcPr>
                <w:tcW w:w="6946" w:type="dxa"/>
                <w:gridSpan w:val="2"/>
                <w:hideMark/>
              </w:tcPr>
            </w:tcPrChange>
          </w:tcPr>
          <w:p w14:paraId="4E96416D" w14:textId="77777777" w:rsidR="003B6E62" w:rsidRPr="00EE6CB5" w:rsidRDefault="003B6E62" w:rsidP="000E6EF5">
            <w:pPr>
              <w:jc w:val="center"/>
              <w:rPr>
                <w:rFonts w:cstheme="minorHAnsi"/>
                <w:b/>
                <w:bCs/>
              </w:rPr>
            </w:pPr>
            <w:r w:rsidRPr="00EE6CB5">
              <w:rPr>
                <w:rFonts w:cstheme="minorHAnsi"/>
                <w:b/>
                <w:bCs/>
              </w:rPr>
              <w:t>Notes</w:t>
            </w:r>
          </w:p>
        </w:tc>
      </w:tr>
      <w:tr w:rsidR="003B6E62" w:rsidRPr="00EE6CB5" w14:paraId="3AFFBE78" w14:textId="77777777" w:rsidTr="000E6EF5">
        <w:tc>
          <w:tcPr>
            <w:tcW w:w="9842" w:type="dxa"/>
            <w:gridSpan w:val="4"/>
          </w:tcPr>
          <w:p w14:paraId="6B4E6EDB" w14:textId="748980DB" w:rsidR="003B6E62" w:rsidRPr="00EE6CB5" w:rsidRDefault="000341FF" w:rsidP="000E6EF5">
            <w:pPr>
              <w:rPr>
                <w:rFonts w:cstheme="minorHAnsi"/>
                <w:b/>
              </w:rPr>
            </w:pPr>
            <w:r w:rsidRPr="000341FF">
              <w:rPr>
                <w:rFonts w:cstheme="minorHAnsi"/>
                <w:b/>
              </w:rPr>
              <w:t>Low-Risk Licences (Permissive)</w:t>
            </w:r>
          </w:p>
        </w:tc>
      </w:tr>
      <w:tr w:rsidR="003B6E62" w:rsidRPr="00EE6CB5" w14:paraId="23C9E6CF" w14:textId="77777777" w:rsidTr="00A77283">
        <w:trPr>
          <w:gridAfter w:val="1"/>
          <w:wAfter w:w="21" w:type="dxa"/>
          <w:trPrChange w:id="277" w:author="Branko" w:date="2025-03-18T13:24:00Z" w16du:dateUtc="2025-03-18T12:24:00Z">
            <w:trPr>
              <w:gridAfter w:val="1"/>
              <w:wAfter w:w="21" w:type="dxa"/>
            </w:trPr>
          </w:trPrChange>
        </w:trPr>
        <w:tc>
          <w:tcPr>
            <w:tcW w:w="1254" w:type="dxa"/>
            <w:shd w:val="clear" w:color="auto" w:fill="E2EFD9" w:themeFill="accent6" w:themeFillTint="33"/>
            <w:hideMark/>
            <w:tcPrChange w:id="278" w:author="Branko" w:date="2025-03-18T13:24:00Z" w16du:dateUtc="2025-03-18T12:24:00Z">
              <w:tcPr>
                <w:tcW w:w="1254" w:type="dxa"/>
                <w:shd w:val="clear" w:color="auto" w:fill="E2EFD9" w:themeFill="accent6" w:themeFillTint="33"/>
                <w:hideMark/>
              </w:tcPr>
            </w:tcPrChange>
          </w:tcPr>
          <w:p w14:paraId="003AE5A1" w14:textId="77777777" w:rsidR="003B6E62" w:rsidRPr="00EE6CB5" w:rsidRDefault="003B6E62" w:rsidP="000E6EF5">
            <w:pPr>
              <w:rPr>
                <w:rFonts w:cstheme="minorHAnsi"/>
              </w:rPr>
            </w:pPr>
            <w:r w:rsidRPr="00EE6CB5">
              <w:rPr>
                <w:rFonts w:cstheme="minorHAnsi"/>
              </w:rPr>
              <w:t>Apache-2.0</w:t>
            </w:r>
          </w:p>
        </w:tc>
        <w:tc>
          <w:tcPr>
            <w:tcW w:w="1718" w:type="dxa"/>
            <w:hideMark/>
            <w:tcPrChange w:id="279" w:author="Branko" w:date="2025-03-18T13:24:00Z" w16du:dateUtc="2025-03-18T12:24:00Z">
              <w:tcPr>
                <w:tcW w:w="1621" w:type="dxa"/>
                <w:hideMark/>
              </w:tcPr>
            </w:tcPrChange>
          </w:tcPr>
          <w:p w14:paraId="6E87F168" w14:textId="77777777" w:rsidR="003B6E62" w:rsidRPr="00EE6CB5" w:rsidRDefault="003B6E62" w:rsidP="000E6EF5">
            <w:pPr>
              <w:rPr>
                <w:rFonts w:cstheme="minorHAnsi"/>
              </w:rPr>
            </w:pPr>
            <w:r w:rsidRPr="00EE6CB5">
              <w:rPr>
                <w:rFonts w:cstheme="minorHAnsi"/>
              </w:rPr>
              <w:t>Yes (defensive, broad)</w:t>
            </w:r>
          </w:p>
        </w:tc>
        <w:tc>
          <w:tcPr>
            <w:tcW w:w="6849" w:type="dxa"/>
            <w:hideMark/>
            <w:tcPrChange w:id="280" w:author="Branko" w:date="2025-03-18T13:24:00Z" w16du:dateUtc="2025-03-18T12:24:00Z">
              <w:tcPr>
                <w:tcW w:w="6946" w:type="dxa"/>
                <w:gridSpan w:val="2"/>
                <w:hideMark/>
              </w:tcPr>
            </w:tcPrChange>
          </w:tcPr>
          <w:p w14:paraId="70450B28" w14:textId="655BF830" w:rsidR="003B6E62" w:rsidRPr="00EE6CB5" w:rsidRDefault="001C2F8F" w:rsidP="000E6EF5">
            <w:pPr>
              <w:rPr>
                <w:rFonts w:cstheme="minorHAnsi"/>
              </w:rPr>
            </w:pPr>
            <w:r w:rsidRPr="001C2F8F">
              <w:rPr>
                <w:rFonts w:cstheme="minorHAnsi"/>
              </w:rPr>
              <w:t>Permissive, widely used. Grants patent rights for using the software, reciprocal grants may be required.</w:t>
            </w:r>
          </w:p>
        </w:tc>
      </w:tr>
      <w:tr w:rsidR="003B6E62" w:rsidRPr="00EE6CB5" w14:paraId="69DDFA78" w14:textId="77777777" w:rsidTr="00A77283">
        <w:trPr>
          <w:gridAfter w:val="1"/>
          <w:wAfter w:w="21" w:type="dxa"/>
          <w:trPrChange w:id="281" w:author="Branko" w:date="2025-03-18T13:24:00Z" w16du:dateUtc="2025-03-18T12:24:00Z">
            <w:trPr>
              <w:gridAfter w:val="1"/>
              <w:wAfter w:w="21" w:type="dxa"/>
            </w:trPr>
          </w:trPrChange>
        </w:trPr>
        <w:tc>
          <w:tcPr>
            <w:tcW w:w="1254" w:type="dxa"/>
            <w:shd w:val="clear" w:color="auto" w:fill="E2EFD9" w:themeFill="accent6" w:themeFillTint="33"/>
            <w:hideMark/>
            <w:tcPrChange w:id="282" w:author="Branko" w:date="2025-03-18T13:24:00Z" w16du:dateUtc="2025-03-18T12:24:00Z">
              <w:tcPr>
                <w:tcW w:w="1254" w:type="dxa"/>
                <w:shd w:val="clear" w:color="auto" w:fill="E2EFD9" w:themeFill="accent6" w:themeFillTint="33"/>
                <w:hideMark/>
              </w:tcPr>
            </w:tcPrChange>
          </w:tcPr>
          <w:p w14:paraId="13A84E9F" w14:textId="77777777" w:rsidR="003B6E62" w:rsidRPr="00EE6CB5" w:rsidRDefault="003B6E62" w:rsidP="000E6EF5">
            <w:pPr>
              <w:rPr>
                <w:rFonts w:cstheme="minorHAnsi"/>
              </w:rPr>
            </w:pPr>
            <w:r w:rsidRPr="00EE6CB5">
              <w:rPr>
                <w:rFonts w:cstheme="minorHAnsi"/>
              </w:rPr>
              <w:t>Bouncy Castle License</w:t>
            </w:r>
          </w:p>
        </w:tc>
        <w:tc>
          <w:tcPr>
            <w:tcW w:w="1718" w:type="dxa"/>
            <w:hideMark/>
            <w:tcPrChange w:id="283" w:author="Branko" w:date="2025-03-18T13:24:00Z" w16du:dateUtc="2025-03-18T12:24:00Z">
              <w:tcPr>
                <w:tcW w:w="1621" w:type="dxa"/>
                <w:hideMark/>
              </w:tcPr>
            </w:tcPrChange>
          </w:tcPr>
          <w:p w14:paraId="3ADCDED0" w14:textId="77777777" w:rsidR="003B6E62" w:rsidRPr="00EE6CB5" w:rsidRDefault="003B6E62" w:rsidP="000E6EF5">
            <w:pPr>
              <w:rPr>
                <w:rFonts w:cstheme="minorHAnsi"/>
              </w:rPr>
            </w:pPr>
            <w:r w:rsidRPr="00EE6CB5">
              <w:rPr>
                <w:rFonts w:cstheme="minorHAnsi"/>
              </w:rPr>
              <w:t>Not mentioned</w:t>
            </w:r>
          </w:p>
        </w:tc>
        <w:tc>
          <w:tcPr>
            <w:tcW w:w="6849" w:type="dxa"/>
            <w:hideMark/>
            <w:tcPrChange w:id="284" w:author="Branko" w:date="2025-03-18T13:24:00Z" w16du:dateUtc="2025-03-18T12:24:00Z">
              <w:tcPr>
                <w:tcW w:w="6946" w:type="dxa"/>
                <w:gridSpan w:val="2"/>
                <w:hideMark/>
              </w:tcPr>
            </w:tcPrChange>
          </w:tcPr>
          <w:p w14:paraId="465C9C1E" w14:textId="77777777" w:rsidR="003B6E62" w:rsidRPr="00EE6CB5" w:rsidRDefault="003B6E62" w:rsidP="000E6EF5">
            <w:pPr>
              <w:rPr>
                <w:rFonts w:cstheme="minorHAnsi"/>
              </w:rPr>
            </w:pPr>
            <w:r w:rsidRPr="00EE6CB5">
              <w:rPr>
                <w:rFonts w:cstheme="minorHAnsi"/>
              </w:rPr>
              <w:t>Similar to MIT, primarily for cryptographic libraries.</w:t>
            </w:r>
          </w:p>
        </w:tc>
      </w:tr>
      <w:tr w:rsidR="003B6E62" w:rsidRPr="00EE6CB5" w14:paraId="048AF673" w14:textId="77777777" w:rsidTr="00A77283">
        <w:trPr>
          <w:gridAfter w:val="1"/>
          <w:wAfter w:w="21" w:type="dxa"/>
          <w:trPrChange w:id="285" w:author="Branko" w:date="2025-03-18T13:24:00Z" w16du:dateUtc="2025-03-18T12:24:00Z">
            <w:trPr>
              <w:gridAfter w:val="1"/>
              <w:wAfter w:w="21" w:type="dxa"/>
            </w:trPr>
          </w:trPrChange>
        </w:trPr>
        <w:tc>
          <w:tcPr>
            <w:tcW w:w="1254" w:type="dxa"/>
            <w:shd w:val="clear" w:color="auto" w:fill="E2EFD9" w:themeFill="accent6" w:themeFillTint="33"/>
            <w:hideMark/>
            <w:tcPrChange w:id="286" w:author="Branko" w:date="2025-03-18T13:24:00Z" w16du:dateUtc="2025-03-18T12:24:00Z">
              <w:tcPr>
                <w:tcW w:w="1254" w:type="dxa"/>
                <w:shd w:val="clear" w:color="auto" w:fill="E2EFD9" w:themeFill="accent6" w:themeFillTint="33"/>
                <w:hideMark/>
              </w:tcPr>
            </w:tcPrChange>
          </w:tcPr>
          <w:p w14:paraId="03DECA0E" w14:textId="77777777" w:rsidR="003B6E62" w:rsidRPr="00EE6CB5" w:rsidRDefault="003B6E62" w:rsidP="000E6EF5">
            <w:pPr>
              <w:rPr>
                <w:rFonts w:cstheme="minorHAnsi"/>
              </w:rPr>
            </w:pPr>
            <w:r w:rsidRPr="00EE6CB5">
              <w:rPr>
                <w:rFonts w:cstheme="minorHAnsi"/>
              </w:rPr>
              <w:t>BSD 2-Clause</w:t>
            </w:r>
          </w:p>
        </w:tc>
        <w:tc>
          <w:tcPr>
            <w:tcW w:w="1718" w:type="dxa"/>
            <w:hideMark/>
            <w:tcPrChange w:id="287" w:author="Branko" w:date="2025-03-18T13:24:00Z" w16du:dateUtc="2025-03-18T12:24:00Z">
              <w:tcPr>
                <w:tcW w:w="1621" w:type="dxa"/>
                <w:hideMark/>
              </w:tcPr>
            </w:tcPrChange>
          </w:tcPr>
          <w:p w14:paraId="14FA2340" w14:textId="77777777" w:rsidR="003B6E62" w:rsidRPr="00EE6CB5" w:rsidRDefault="003B6E62" w:rsidP="000E6EF5">
            <w:pPr>
              <w:rPr>
                <w:rFonts w:cstheme="minorHAnsi"/>
              </w:rPr>
            </w:pPr>
            <w:r w:rsidRPr="00EE6CB5">
              <w:rPr>
                <w:rFonts w:cstheme="minorHAnsi"/>
              </w:rPr>
              <w:t>Not mentioned</w:t>
            </w:r>
          </w:p>
        </w:tc>
        <w:tc>
          <w:tcPr>
            <w:tcW w:w="6849" w:type="dxa"/>
            <w:hideMark/>
            <w:tcPrChange w:id="288" w:author="Branko" w:date="2025-03-18T13:24:00Z" w16du:dateUtc="2025-03-18T12:24:00Z">
              <w:tcPr>
                <w:tcW w:w="6946" w:type="dxa"/>
                <w:gridSpan w:val="2"/>
                <w:hideMark/>
              </w:tcPr>
            </w:tcPrChange>
          </w:tcPr>
          <w:p w14:paraId="5B270F83" w14:textId="12062458" w:rsidR="003B6E62" w:rsidRPr="00EE6CB5" w:rsidRDefault="00892072" w:rsidP="000E6EF5">
            <w:pPr>
              <w:rPr>
                <w:rFonts w:cstheme="minorHAnsi"/>
              </w:rPr>
            </w:pPr>
            <w:r w:rsidRPr="00892072">
              <w:rPr>
                <w:rFonts w:cstheme="minorHAnsi"/>
              </w:rPr>
              <w:t>Similar to MIT, simple, widely used, minimal requirements.</w:t>
            </w:r>
          </w:p>
        </w:tc>
      </w:tr>
      <w:tr w:rsidR="003B6E62" w:rsidRPr="00EE6CB5" w14:paraId="55A93CFC" w14:textId="77777777" w:rsidTr="00A77283">
        <w:trPr>
          <w:gridAfter w:val="1"/>
          <w:wAfter w:w="21" w:type="dxa"/>
          <w:trPrChange w:id="289" w:author="Branko" w:date="2025-03-18T13:24:00Z" w16du:dateUtc="2025-03-18T12:24:00Z">
            <w:trPr>
              <w:gridAfter w:val="1"/>
              <w:wAfter w:w="21" w:type="dxa"/>
            </w:trPr>
          </w:trPrChange>
        </w:trPr>
        <w:tc>
          <w:tcPr>
            <w:tcW w:w="1254" w:type="dxa"/>
            <w:shd w:val="clear" w:color="auto" w:fill="E2EFD9" w:themeFill="accent6" w:themeFillTint="33"/>
            <w:hideMark/>
            <w:tcPrChange w:id="290" w:author="Branko" w:date="2025-03-18T13:24:00Z" w16du:dateUtc="2025-03-18T12:24:00Z">
              <w:tcPr>
                <w:tcW w:w="1254" w:type="dxa"/>
                <w:shd w:val="clear" w:color="auto" w:fill="E2EFD9" w:themeFill="accent6" w:themeFillTint="33"/>
                <w:hideMark/>
              </w:tcPr>
            </w:tcPrChange>
          </w:tcPr>
          <w:p w14:paraId="621D55CB" w14:textId="77777777" w:rsidR="003B6E62" w:rsidRPr="00EE6CB5" w:rsidRDefault="003B6E62" w:rsidP="000E6EF5">
            <w:pPr>
              <w:rPr>
                <w:rFonts w:cstheme="minorHAnsi"/>
              </w:rPr>
            </w:pPr>
            <w:r w:rsidRPr="00EE6CB5">
              <w:rPr>
                <w:rFonts w:cstheme="minorHAnsi"/>
              </w:rPr>
              <w:t>BSD-3-Clause</w:t>
            </w:r>
          </w:p>
        </w:tc>
        <w:tc>
          <w:tcPr>
            <w:tcW w:w="1718" w:type="dxa"/>
            <w:hideMark/>
            <w:tcPrChange w:id="291" w:author="Branko" w:date="2025-03-18T13:24:00Z" w16du:dateUtc="2025-03-18T12:24:00Z">
              <w:tcPr>
                <w:tcW w:w="1621" w:type="dxa"/>
                <w:hideMark/>
              </w:tcPr>
            </w:tcPrChange>
          </w:tcPr>
          <w:p w14:paraId="1A71398B" w14:textId="77777777" w:rsidR="003B6E62" w:rsidRPr="00EE6CB5" w:rsidRDefault="003B6E62" w:rsidP="000E6EF5">
            <w:pPr>
              <w:rPr>
                <w:rFonts w:cstheme="minorHAnsi"/>
              </w:rPr>
            </w:pPr>
            <w:r w:rsidRPr="00EE6CB5">
              <w:rPr>
                <w:rFonts w:cstheme="minorHAnsi"/>
              </w:rPr>
              <w:t>Not mentioned</w:t>
            </w:r>
          </w:p>
        </w:tc>
        <w:tc>
          <w:tcPr>
            <w:tcW w:w="6849" w:type="dxa"/>
            <w:hideMark/>
            <w:tcPrChange w:id="292" w:author="Branko" w:date="2025-03-18T13:24:00Z" w16du:dateUtc="2025-03-18T12:24:00Z">
              <w:tcPr>
                <w:tcW w:w="6946" w:type="dxa"/>
                <w:gridSpan w:val="2"/>
                <w:hideMark/>
              </w:tcPr>
            </w:tcPrChange>
          </w:tcPr>
          <w:p w14:paraId="04B95973" w14:textId="4B288429" w:rsidR="003B6E62" w:rsidRPr="00EE6CB5" w:rsidRDefault="00892072" w:rsidP="000E6EF5">
            <w:pPr>
              <w:rPr>
                <w:rFonts w:cstheme="minorHAnsi"/>
              </w:rPr>
            </w:pPr>
            <w:r w:rsidRPr="00892072">
              <w:rPr>
                <w:rFonts w:cstheme="minorHAnsi"/>
              </w:rPr>
              <w:t>Similar to BSD</w:t>
            </w:r>
            <w:del w:id="293" w:author="Branko" w:date="2025-03-19T15:57:00Z" w16du:dateUtc="2025-03-19T14:57:00Z">
              <w:r w:rsidRPr="00892072" w:rsidDel="006D2518">
                <w:rPr>
                  <w:rFonts w:cstheme="minorHAnsi"/>
                </w:rPr>
                <w:delText>-</w:delText>
              </w:r>
            </w:del>
            <w:ins w:id="294" w:author="Branko" w:date="2025-03-19T15:57:00Z" w16du:dateUtc="2025-03-19T14:57:00Z">
              <w:r w:rsidR="006D2518">
                <w:rPr>
                  <w:rFonts w:cstheme="minorHAnsi"/>
                </w:rPr>
                <w:t xml:space="preserve"> </w:t>
              </w:r>
            </w:ins>
            <w:r w:rsidRPr="00892072">
              <w:rPr>
                <w:rFonts w:cstheme="minorHAnsi"/>
              </w:rPr>
              <w:t>2-</w:t>
            </w:r>
            <w:del w:id="295" w:author="Branko" w:date="2025-03-18T18:06:00Z" w16du:dateUtc="2025-03-18T17:06:00Z">
              <w:r w:rsidRPr="00892072" w:rsidDel="00225A1C">
                <w:rPr>
                  <w:rFonts w:cstheme="minorHAnsi"/>
                </w:rPr>
                <w:delText>C</w:delText>
              </w:r>
            </w:del>
            <w:ins w:id="296" w:author="Branko" w:date="2025-03-18T18:06:00Z" w16du:dateUtc="2025-03-18T17:06:00Z">
              <w:r w:rsidR="00225A1C">
                <w:rPr>
                  <w:rFonts w:cstheme="minorHAnsi"/>
                </w:rPr>
                <w:t>c</w:t>
              </w:r>
            </w:ins>
            <w:r w:rsidRPr="00892072">
              <w:rPr>
                <w:rFonts w:cstheme="minorHAnsi"/>
              </w:rPr>
              <w:t xml:space="preserve">lause, widely used, with </w:t>
            </w:r>
            <w:ins w:id="297" w:author="Branko" w:date="2025-03-19T15:49:00Z" w16du:dateUtc="2025-03-19T14:49:00Z">
              <w:r w:rsidR="00F4761D">
                <w:rPr>
                  <w:rFonts w:cstheme="minorHAnsi"/>
                </w:rPr>
                <w:t xml:space="preserve">a </w:t>
              </w:r>
            </w:ins>
            <w:r w:rsidRPr="00892072">
              <w:rPr>
                <w:rFonts w:cstheme="minorHAnsi"/>
              </w:rPr>
              <w:t>non-endorsement clause for promotional use.</w:t>
            </w:r>
          </w:p>
        </w:tc>
      </w:tr>
      <w:tr w:rsidR="003B6E62" w:rsidRPr="00EE6CB5" w14:paraId="67A9940B" w14:textId="77777777" w:rsidTr="00A77283">
        <w:trPr>
          <w:gridAfter w:val="1"/>
          <w:wAfter w:w="21" w:type="dxa"/>
          <w:trPrChange w:id="298" w:author="Branko" w:date="2025-03-18T13:24:00Z" w16du:dateUtc="2025-03-18T12:24:00Z">
            <w:trPr>
              <w:gridAfter w:val="1"/>
              <w:wAfter w:w="21" w:type="dxa"/>
            </w:trPr>
          </w:trPrChange>
        </w:trPr>
        <w:tc>
          <w:tcPr>
            <w:tcW w:w="1254" w:type="dxa"/>
            <w:shd w:val="clear" w:color="auto" w:fill="E2EFD9" w:themeFill="accent6" w:themeFillTint="33"/>
            <w:hideMark/>
            <w:tcPrChange w:id="299" w:author="Branko" w:date="2025-03-18T13:24:00Z" w16du:dateUtc="2025-03-18T12:24:00Z">
              <w:tcPr>
                <w:tcW w:w="1254" w:type="dxa"/>
                <w:shd w:val="clear" w:color="auto" w:fill="E2EFD9" w:themeFill="accent6" w:themeFillTint="33"/>
                <w:hideMark/>
              </w:tcPr>
            </w:tcPrChange>
          </w:tcPr>
          <w:p w14:paraId="58956FD4" w14:textId="77777777" w:rsidR="003B6E62" w:rsidRPr="00EE6CB5" w:rsidRDefault="003B6E62" w:rsidP="000E6EF5">
            <w:pPr>
              <w:rPr>
                <w:rFonts w:cstheme="minorHAnsi"/>
              </w:rPr>
            </w:pPr>
            <w:r w:rsidRPr="00EE6CB5">
              <w:rPr>
                <w:rFonts w:cstheme="minorHAnsi"/>
              </w:rPr>
              <w:lastRenderedPageBreak/>
              <w:t>BSD-4-Clause</w:t>
            </w:r>
          </w:p>
        </w:tc>
        <w:tc>
          <w:tcPr>
            <w:tcW w:w="1718" w:type="dxa"/>
            <w:hideMark/>
            <w:tcPrChange w:id="300" w:author="Branko" w:date="2025-03-18T13:24:00Z" w16du:dateUtc="2025-03-18T12:24:00Z">
              <w:tcPr>
                <w:tcW w:w="1621" w:type="dxa"/>
                <w:hideMark/>
              </w:tcPr>
            </w:tcPrChange>
          </w:tcPr>
          <w:p w14:paraId="77F00183" w14:textId="77777777" w:rsidR="003B6E62" w:rsidRPr="00EE6CB5" w:rsidRDefault="003B6E62" w:rsidP="000E6EF5">
            <w:pPr>
              <w:rPr>
                <w:rFonts w:cstheme="minorHAnsi"/>
              </w:rPr>
            </w:pPr>
            <w:r w:rsidRPr="00EE6CB5">
              <w:rPr>
                <w:rFonts w:cstheme="minorHAnsi"/>
              </w:rPr>
              <w:t>Not mentioned</w:t>
            </w:r>
          </w:p>
        </w:tc>
        <w:tc>
          <w:tcPr>
            <w:tcW w:w="6849" w:type="dxa"/>
            <w:hideMark/>
            <w:tcPrChange w:id="301" w:author="Branko" w:date="2025-03-18T13:24:00Z" w16du:dateUtc="2025-03-18T12:24:00Z">
              <w:tcPr>
                <w:tcW w:w="6946" w:type="dxa"/>
                <w:gridSpan w:val="2"/>
                <w:hideMark/>
              </w:tcPr>
            </w:tcPrChange>
          </w:tcPr>
          <w:p w14:paraId="4D76F533" w14:textId="5A451E47" w:rsidR="003B6E62" w:rsidRPr="00EE6CB5" w:rsidRDefault="00892072" w:rsidP="000E6EF5">
            <w:pPr>
              <w:rPr>
                <w:rFonts w:cstheme="minorHAnsi"/>
              </w:rPr>
            </w:pPr>
            <w:r w:rsidRPr="00892072">
              <w:rPr>
                <w:rFonts w:cstheme="minorHAnsi"/>
              </w:rPr>
              <w:t>Includes advertising clause, less common.</w:t>
            </w:r>
          </w:p>
        </w:tc>
      </w:tr>
      <w:tr w:rsidR="003B6E62" w:rsidRPr="00EE6CB5" w14:paraId="041F2E28" w14:textId="77777777" w:rsidTr="00A77283">
        <w:trPr>
          <w:gridAfter w:val="1"/>
          <w:wAfter w:w="21" w:type="dxa"/>
          <w:trPrChange w:id="302" w:author="Branko" w:date="2025-03-18T13:24:00Z" w16du:dateUtc="2025-03-18T12:24:00Z">
            <w:trPr>
              <w:gridAfter w:val="1"/>
              <w:wAfter w:w="21" w:type="dxa"/>
            </w:trPr>
          </w:trPrChange>
        </w:trPr>
        <w:tc>
          <w:tcPr>
            <w:tcW w:w="1254" w:type="dxa"/>
            <w:shd w:val="clear" w:color="auto" w:fill="E2EFD9" w:themeFill="accent6" w:themeFillTint="33"/>
            <w:hideMark/>
            <w:tcPrChange w:id="303" w:author="Branko" w:date="2025-03-18T13:24:00Z" w16du:dateUtc="2025-03-18T12:24:00Z">
              <w:tcPr>
                <w:tcW w:w="1254" w:type="dxa"/>
                <w:shd w:val="clear" w:color="auto" w:fill="E2EFD9" w:themeFill="accent6" w:themeFillTint="33"/>
                <w:hideMark/>
              </w:tcPr>
            </w:tcPrChange>
          </w:tcPr>
          <w:p w14:paraId="6FA16720" w14:textId="77777777" w:rsidR="003B6E62" w:rsidRPr="00EE6CB5" w:rsidRDefault="003B6E62" w:rsidP="000E6EF5">
            <w:pPr>
              <w:rPr>
                <w:rFonts w:cstheme="minorHAnsi"/>
              </w:rPr>
            </w:pPr>
            <w:r w:rsidRPr="00EE6CB5">
              <w:rPr>
                <w:rFonts w:cstheme="minorHAnsi"/>
              </w:rPr>
              <w:t>BSL-1.0</w:t>
            </w:r>
          </w:p>
        </w:tc>
        <w:tc>
          <w:tcPr>
            <w:tcW w:w="1718" w:type="dxa"/>
            <w:hideMark/>
            <w:tcPrChange w:id="304" w:author="Branko" w:date="2025-03-18T13:24:00Z" w16du:dateUtc="2025-03-18T12:24:00Z">
              <w:tcPr>
                <w:tcW w:w="1621" w:type="dxa"/>
                <w:hideMark/>
              </w:tcPr>
            </w:tcPrChange>
          </w:tcPr>
          <w:p w14:paraId="1DFE1D81" w14:textId="1750B13D" w:rsidR="003B6E62" w:rsidRPr="00EE6CB5" w:rsidRDefault="003B6E62" w:rsidP="000E6EF5">
            <w:pPr>
              <w:rPr>
                <w:rFonts w:cstheme="minorHAnsi"/>
              </w:rPr>
            </w:pPr>
            <w:commentRangeStart w:id="305"/>
            <w:r w:rsidRPr="00EE6CB5">
              <w:rPr>
                <w:rFonts w:cstheme="minorHAnsi"/>
              </w:rPr>
              <w:t>Not mentioned</w:t>
            </w:r>
            <w:commentRangeEnd w:id="305"/>
            <w:r w:rsidR="00EA036E">
              <w:rPr>
                <w:rStyle w:val="CommentReference"/>
              </w:rPr>
              <w:commentReference w:id="305"/>
            </w:r>
            <w:ins w:id="306" w:author="Branko" w:date="2025-03-18T14:29:00Z" w16du:dateUtc="2025-03-18T13:29:00Z">
              <w:r w:rsidR="004C192E">
                <w:rPr>
                  <w:rFonts w:cstheme="minorHAnsi"/>
                </w:rPr>
                <w:t>,</w:t>
              </w:r>
              <w:r w:rsidR="004C192E" w:rsidRPr="00EE6CB5">
                <w:rPr>
                  <w:rFonts w:cstheme="minorHAnsi"/>
                </w:rPr>
                <w:t xml:space="preserve"> implicitly </w:t>
              </w:r>
              <w:r w:rsidR="004C192E">
                <w:rPr>
                  <w:rFonts w:cstheme="minorHAnsi"/>
                </w:rPr>
                <w:t>Yes</w:t>
              </w:r>
            </w:ins>
          </w:p>
        </w:tc>
        <w:tc>
          <w:tcPr>
            <w:tcW w:w="6849" w:type="dxa"/>
            <w:hideMark/>
            <w:tcPrChange w:id="307" w:author="Branko" w:date="2025-03-18T13:24:00Z" w16du:dateUtc="2025-03-18T12:24:00Z">
              <w:tcPr>
                <w:tcW w:w="6946" w:type="dxa"/>
                <w:gridSpan w:val="2"/>
                <w:hideMark/>
              </w:tcPr>
            </w:tcPrChange>
          </w:tcPr>
          <w:p w14:paraId="38BEA07A" w14:textId="3264B5E7" w:rsidR="003B6E62" w:rsidRPr="00EE6CB5" w:rsidRDefault="00892072" w:rsidP="000E6EF5">
            <w:pPr>
              <w:rPr>
                <w:rFonts w:cstheme="minorHAnsi"/>
              </w:rPr>
            </w:pPr>
            <w:r w:rsidRPr="00892072">
              <w:rPr>
                <w:rFonts w:cstheme="minorHAnsi"/>
              </w:rPr>
              <w:t>Business-</w:t>
            </w:r>
            <w:r w:rsidRPr="00A45CA8">
              <w:rPr>
                <w:rFonts w:cstheme="minorHAnsi"/>
              </w:rPr>
              <w:t xml:space="preserve">friendly, </w:t>
            </w:r>
            <w:r w:rsidR="003C1D73" w:rsidRPr="00A45CA8">
              <w:rPr>
                <w:rFonts w:cstheme="minorHAnsi"/>
                <w:rPrChange w:id="308" w:author="Branko" w:date="2025-03-18T17:32:00Z" w16du:dateUtc="2025-03-18T16:32:00Z">
                  <w:rPr>
                    <w:rFonts w:cstheme="minorHAnsi"/>
                    <w:highlight w:val="green"/>
                  </w:rPr>
                </w:rPrChange>
              </w:rPr>
              <w:t>similar to MIT licence</w:t>
            </w:r>
            <w:r w:rsidRPr="00A45CA8">
              <w:rPr>
                <w:rFonts w:cstheme="minorHAnsi"/>
              </w:rPr>
              <w:t>, for Boost</w:t>
            </w:r>
            <w:r w:rsidRPr="00892072">
              <w:rPr>
                <w:rFonts w:cstheme="minorHAnsi"/>
              </w:rPr>
              <w:t xml:space="preserve"> C++ libraries.</w:t>
            </w:r>
          </w:p>
        </w:tc>
      </w:tr>
      <w:tr w:rsidR="003B6E62" w:rsidRPr="00EE6CB5" w14:paraId="595731A6" w14:textId="77777777" w:rsidTr="00A77283">
        <w:trPr>
          <w:gridAfter w:val="1"/>
          <w:wAfter w:w="21" w:type="dxa"/>
          <w:trPrChange w:id="309" w:author="Branko" w:date="2025-03-18T13:24:00Z" w16du:dateUtc="2025-03-18T12:24:00Z">
            <w:trPr>
              <w:gridAfter w:val="1"/>
              <w:wAfter w:w="21" w:type="dxa"/>
            </w:trPr>
          </w:trPrChange>
        </w:trPr>
        <w:tc>
          <w:tcPr>
            <w:tcW w:w="1254" w:type="dxa"/>
            <w:shd w:val="clear" w:color="auto" w:fill="E2EFD9" w:themeFill="accent6" w:themeFillTint="33"/>
            <w:hideMark/>
            <w:tcPrChange w:id="310" w:author="Branko" w:date="2025-03-18T13:24:00Z" w16du:dateUtc="2025-03-18T12:24:00Z">
              <w:tcPr>
                <w:tcW w:w="1254" w:type="dxa"/>
                <w:shd w:val="clear" w:color="auto" w:fill="E2EFD9" w:themeFill="accent6" w:themeFillTint="33"/>
                <w:hideMark/>
              </w:tcPr>
            </w:tcPrChange>
          </w:tcPr>
          <w:p w14:paraId="3B3A7319" w14:textId="77777777" w:rsidR="003B6E62" w:rsidRPr="00EE6CB5" w:rsidRDefault="003B6E62" w:rsidP="000E6EF5">
            <w:pPr>
              <w:rPr>
                <w:rFonts w:cstheme="minorHAnsi"/>
              </w:rPr>
            </w:pPr>
            <w:r w:rsidRPr="00EE6CB5">
              <w:rPr>
                <w:rFonts w:cstheme="minorHAnsi"/>
              </w:rPr>
              <w:t xml:space="preserve">CC0-1.0 / WTFPL / </w:t>
            </w:r>
            <w:proofErr w:type="spellStart"/>
            <w:r w:rsidRPr="00EE6CB5">
              <w:rPr>
                <w:rFonts w:cstheme="minorHAnsi"/>
              </w:rPr>
              <w:t>Unlicense</w:t>
            </w:r>
            <w:proofErr w:type="spellEnd"/>
          </w:p>
        </w:tc>
        <w:tc>
          <w:tcPr>
            <w:tcW w:w="1718" w:type="dxa"/>
            <w:hideMark/>
            <w:tcPrChange w:id="311" w:author="Branko" w:date="2025-03-18T13:24:00Z" w16du:dateUtc="2025-03-18T12:24:00Z">
              <w:tcPr>
                <w:tcW w:w="1621" w:type="dxa"/>
                <w:hideMark/>
              </w:tcPr>
            </w:tcPrChange>
          </w:tcPr>
          <w:p w14:paraId="4C5E5342" w14:textId="603A2E68" w:rsidR="003B6E62" w:rsidRPr="00EE6CB5" w:rsidRDefault="003B6E62" w:rsidP="000E6EF5">
            <w:pPr>
              <w:rPr>
                <w:rFonts w:cstheme="minorHAnsi"/>
              </w:rPr>
            </w:pPr>
            <w:r w:rsidRPr="00EE6CB5">
              <w:rPr>
                <w:rFonts w:cstheme="minorHAnsi"/>
              </w:rPr>
              <w:t>No</w:t>
            </w:r>
            <w:r w:rsidR="00AC503F">
              <w:rPr>
                <w:rFonts w:cstheme="minorHAnsi"/>
              </w:rPr>
              <w:t xml:space="preserve"> </w:t>
            </w:r>
            <w:del w:id="312" w:author="Branko" w:date="2025-03-18T13:23:00Z" w16du:dateUtc="2025-03-18T12:23:00Z">
              <w:r w:rsidR="00AC503F" w:rsidDel="00A77283">
                <w:rPr>
                  <w:rFonts w:cstheme="minorHAnsi"/>
                </w:rPr>
                <w:delText>(</w:delText>
              </w:r>
            </w:del>
            <w:r w:rsidR="00AC503F">
              <w:rPr>
                <w:rFonts w:cstheme="minorHAnsi"/>
              </w:rPr>
              <w:t>for CC0-1.0</w:t>
            </w:r>
            <w:del w:id="313" w:author="Branko" w:date="2025-03-18T13:23:00Z" w16du:dateUtc="2025-03-18T12:23:00Z">
              <w:r w:rsidR="00AC503F" w:rsidDel="00A77283">
                <w:rPr>
                  <w:rFonts w:cstheme="minorHAnsi"/>
                </w:rPr>
                <w:delText>)</w:delText>
              </w:r>
            </w:del>
          </w:p>
        </w:tc>
        <w:tc>
          <w:tcPr>
            <w:tcW w:w="6849" w:type="dxa"/>
            <w:hideMark/>
            <w:tcPrChange w:id="314" w:author="Branko" w:date="2025-03-18T13:24:00Z" w16du:dateUtc="2025-03-18T12:24:00Z">
              <w:tcPr>
                <w:tcW w:w="6946" w:type="dxa"/>
                <w:gridSpan w:val="2"/>
                <w:hideMark/>
              </w:tcPr>
            </w:tcPrChange>
          </w:tcPr>
          <w:p w14:paraId="59ACE843" w14:textId="01E38C85" w:rsidR="003B6E62" w:rsidRPr="00EE6CB5" w:rsidRDefault="000D15FA" w:rsidP="000E6EF5">
            <w:pPr>
              <w:rPr>
                <w:rFonts w:cstheme="minorHAnsi"/>
              </w:rPr>
            </w:pPr>
            <w:r w:rsidRPr="000D15FA">
              <w:rPr>
                <w:rFonts w:cstheme="minorHAnsi"/>
              </w:rPr>
              <w:t xml:space="preserve">Dedicate works to the public domain, no restrictions, </w:t>
            </w:r>
            <w:r w:rsidR="00985FA7">
              <w:rPr>
                <w:rFonts w:cstheme="minorHAnsi"/>
              </w:rPr>
              <w:t xml:space="preserve">only </w:t>
            </w:r>
            <w:proofErr w:type="spellStart"/>
            <w:r w:rsidR="00985FA7">
              <w:rPr>
                <w:rFonts w:cstheme="minorHAnsi"/>
              </w:rPr>
              <w:t>Unlicense</w:t>
            </w:r>
            <w:proofErr w:type="spellEnd"/>
            <w:r w:rsidR="00985FA7">
              <w:rPr>
                <w:rFonts w:cstheme="minorHAnsi"/>
              </w:rPr>
              <w:t xml:space="preserve"> is considered as</w:t>
            </w:r>
            <w:r w:rsidRPr="000D15FA">
              <w:rPr>
                <w:rFonts w:cstheme="minorHAnsi"/>
              </w:rPr>
              <w:t xml:space="preserve"> open source.</w:t>
            </w:r>
          </w:p>
        </w:tc>
      </w:tr>
      <w:tr w:rsidR="003B6E62" w:rsidRPr="00EE6CB5" w14:paraId="73E357B0" w14:textId="77777777" w:rsidTr="00A77283">
        <w:trPr>
          <w:gridAfter w:val="1"/>
          <w:wAfter w:w="21" w:type="dxa"/>
          <w:trPrChange w:id="315" w:author="Branko" w:date="2025-03-18T13:24:00Z" w16du:dateUtc="2025-03-18T12:24:00Z">
            <w:trPr>
              <w:gridAfter w:val="1"/>
              <w:wAfter w:w="21" w:type="dxa"/>
            </w:trPr>
          </w:trPrChange>
        </w:trPr>
        <w:tc>
          <w:tcPr>
            <w:tcW w:w="1254" w:type="dxa"/>
            <w:shd w:val="clear" w:color="auto" w:fill="E2EFD9" w:themeFill="accent6" w:themeFillTint="33"/>
            <w:hideMark/>
            <w:tcPrChange w:id="316" w:author="Branko" w:date="2025-03-18T13:24:00Z" w16du:dateUtc="2025-03-18T12:24:00Z">
              <w:tcPr>
                <w:tcW w:w="1254" w:type="dxa"/>
                <w:shd w:val="clear" w:color="auto" w:fill="E2EFD9" w:themeFill="accent6" w:themeFillTint="33"/>
                <w:hideMark/>
              </w:tcPr>
            </w:tcPrChange>
          </w:tcPr>
          <w:p w14:paraId="011888F2" w14:textId="77777777" w:rsidR="003B6E62" w:rsidRPr="00EE6CB5" w:rsidRDefault="003B6E62" w:rsidP="000E6EF5">
            <w:pPr>
              <w:rPr>
                <w:rFonts w:cstheme="minorHAnsi"/>
              </w:rPr>
            </w:pPr>
            <w:r w:rsidRPr="00EE6CB5">
              <w:rPr>
                <w:rFonts w:cstheme="minorHAnsi"/>
              </w:rPr>
              <w:t>CC-BY-4.0</w:t>
            </w:r>
          </w:p>
        </w:tc>
        <w:tc>
          <w:tcPr>
            <w:tcW w:w="1718" w:type="dxa"/>
            <w:hideMark/>
            <w:tcPrChange w:id="317" w:author="Branko" w:date="2025-03-18T13:24:00Z" w16du:dateUtc="2025-03-18T12:24:00Z">
              <w:tcPr>
                <w:tcW w:w="1621" w:type="dxa"/>
                <w:hideMark/>
              </w:tcPr>
            </w:tcPrChange>
          </w:tcPr>
          <w:p w14:paraId="254A6503" w14:textId="77777777" w:rsidR="003B6E62" w:rsidRPr="00EE6CB5" w:rsidRDefault="003B6E62" w:rsidP="000E6EF5">
            <w:pPr>
              <w:rPr>
                <w:rFonts w:cstheme="minorHAnsi"/>
              </w:rPr>
            </w:pPr>
            <w:r w:rsidRPr="00EE6CB5">
              <w:rPr>
                <w:rFonts w:cstheme="minorHAnsi"/>
              </w:rPr>
              <w:t>No</w:t>
            </w:r>
          </w:p>
        </w:tc>
        <w:tc>
          <w:tcPr>
            <w:tcW w:w="6849" w:type="dxa"/>
            <w:hideMark/>
            <w:tcPrChange w:id="318" w:author="Branko" w:date="2025-03-18T13:24:00Z" w16du:dateUtc="2025-03-18T12:24:00Z">
              <w:tcPr>
                <w:tcW w:w="6946" w:type="dxa"/>
                <w:gridSpan w:val="2"/>
                <w:hideMark/>
              </w:tcPr>
            </w:tcPrChange>
          </w:tcPr>
          <w:p w14:paraId="3211E74E" w14:textId="10C5FC2E" w:rsidR="003B6E62" w:rsidRPr="00EE6CB5" w:rsidRDefault="000D15FA" w:rsidP="000E6EF5">
            <w:pPr>
              <w:rPr>
                <w:rFonts w:cstheme="minorHAnsi"/>
              </w:rPr>
            </w:pPr>
            <w:r w:rsidRPr="000D15FA">
              <w:rPr>
                <w:rFonts w:cstheme="minorHAnsi"/>
              </w:rPr>
              <w:t>Attribution licen</w:t>
            </w:r>
            <w:del w:id="319" w:author="Branko" w:date="2025-03-18T18:41:00Z" w16du:dateUtc="2025-03-18T17:41:00Z">
              <w:r w:rsidRPr="000D15FA" w:rsidDel="00024C18">
                <w:rPr>
                  <w:rFonts w:cstheme="minorHAnsi"/>
                </w:rPr>
                <w:delText>s</w:delText>
              </w:r>
            </w:del>
            <w:ins w:id="320" w:author="Branko" w:date="2025-03-18T18:41:00Z" w16du:dateUtc="2025-03-18T17:41:00Z">
              <w:r w:rsidR="00024C18">
                <w:rPr>
                  <w:rFonts w:cstheme="minorHAnsi"/>
                </w:rPr>
                <w:t>c</w:t>
              </w:r>
            </w:ins>
            <w:r w:rsidRPr="000D15FA">
              <w:rPr>
                <w:rFonts w:cstheme="minorHAnsi"/>
              </w:rPr>
              <w:t>e for creative works, not for software.</w:t>
            </w:r>
          </w:p>
        </w:tc>
      </w:tr>
      <w:tr w:rsidR="003B6E62" w:rsidRPr="00EE6CB5" w14:paraId="2A7D8672" w14:textId="77777777" w:rsidTr="00A77283">
        <w:trPr>
          <w:gridAfter w:val="1"/>
          <w:wAfter w:w="21" w:type="dxa"/>
          <w:trPrChange w:id="321" w:author="Branko" w:date="2025-03-18T13:24:00Z" w16du:dateUtc="2025-03-18T12:24:00Z">
            <w:trPr>
              <w:gridAfter w:val="1"/>
              <w:wAfter w:w="21" w:type="dxa"/>
            </w:trPr>
          </w:trPrChange>
        </w:trPr>
        <w:tc>
          <w:tcPr>
            <w:tcW w:w="1254" w:type="dxa"/>
            <w:shd w:val="clear" w:color="auto" w:fill="E2EFD9" w:themeFill="accent6" w:themeFillTint="33"/>
            <w:hideMark/>
            <w:tcPrChange w:id="322" w:author="Branko" w:date="2025-03-18T13:24:00Z" w16du:dateUtc="2025-03-18T12:24:00Z">
              <w:tcPr>
                <w:tcW w:w="1254" w:type="dxa"/>
                <w:shd w:val="clear" w:color="auto" w:fill="E2EFD9" w:themeFill="accent6" w:themeFillTint="33"/>
                <w:hideMark/>
              </w:tcPr>
            </w:tcPrChange>
          </w:tcPr>
          <w:p w14:paraId="73A7F3E8" w14:textId="77777777" w:rsidR="003B6E62" w:rsidRPr="00EE6CB5" w:rsidRDefault="003B6E62" w:rsidP="000E6EF5">
            <w:pPr>
              <w:rPr>
                <w:rFonts w:cstheme="minorHAnsi"/>
              </w:rPr>
            </w:pPr>
            <w:r w:rsidRPr="00EE6CB5">
              <w:rPr>
                <w:rFonts w:cstheme="minorHAnsi"/>
              </w:rPr>
              <w:t>CC-BY-SA-4.0</w:t>
            </w:r>
          </w:p>
        </w:tc>
        <w:tc>
          <w:tcPr>
            <w:tcW w:w="1718" w:type="dxa"/>
            <w:hideMark/>
            <w:tcPrChange w:id="323" w:author="Branko" w:date="2025-03-18T13:24:00Z" w16du:dateUtc="2025-03-18T12:24:00Z">
              <w:tcPr>
                <w:tcW w:w="1621" w:type="dxa"/>
                <w:hideMark/>
              </w:tcPr>
            </w:tcPrChange>
          </w:tcPr>
          <w:p w14:paraId="0D450259" w14:textId="77777777" w:rsidR="003B6E62" w:rsidRPr="00EE6CB5" w:rsidRDefault="003B6E62" w:rsidP="000E6EF5">
            <w:pPr>
              <w:rPr>
                <w:rFonts w:cstheme="minorHAnsi"/>
              </w:rPr>
            </w:pPr>
            <w:r w:rsidRPr="00EE6CB5">
              <w:rPr>
                <w:rFonts w:cstheme="minorHAnsi"/>
              </w:rPr>
              <w:t>No</w:t>
            </w:r>
          </w:p>
        </w:tc>
        <w:tc>
          <w:tcPr>
            <w:tcW w:w="6849" w:type="dxa"/>
            <w:hideMark/>
            <w:tcPrChange w:id="324" w:author="Branko" w:date="2025-03-18T13:24:00Z" w16du:dateUtc="2025-03-18T12:24:00Z">
              <w:tcPr>
                <w:tcW w:w="6946" w:type="dxa"/>
                <w:gridSpan w:val="2"/>
                <w:hideMark/>
              </w:tcPr>
            </w:tcPrChange>
          </w:tcPr>
          <w:p w14:paraId="2B77B593" w14:textId="2F763DAD" w:rsidR="003B6E62" w:rsidRPr="00EE6CB5" w:rsidRDefault="000D15FA" w:rsidP="000E6EF5">
            <w:pPr>
              <w:rPr>
                <w:rFonts w:cstheme="minorHAnsi"/>
              </w:rPr>
            </w:pPr>
            <w:r w:rsidRPr="000D15FA">
              <w:rPr>
                <w:rFonts w:cstheme="minorHAnsi"/>
              </w:rPr>
              <w:t>Strong copyleft, attribution and share-alike required, for creative works and publicly managed docs.</w:t>
            </w:r>
          </w:p>
        </w:tc>
      </w:tr>
      <w:tr w:rsidR="003B6E62" w:rsidRPr="00EE6CB5" w14:paraId="78D4976A" w14:textId="77777777" w:rsidTr="00A77283">
        <w:trPr>
          <w:gridAfter w:val="1"/>
          <w:wAfter w:w="21" w:type="dxa"/>
          <w:trPrChange w:id="325" w:author="Branko" w:date="2025-03-18T13:24:00Z" w16du:dateUtc="2025-03-18T12:24:00Z">
            <w:trPr>
              <w:gridAfter w:val="1"/>
              <w:wAfter w:w="21" w:type="dxa"/>
            </w:trPr>
          </w:trPrChange>
        </w:trPr>
        <w:tc>
          <w:tcPr>
            <w:tcW w:w="1254" w:type="dxa"/>
            <w:shd w:val="clear" w:color="auto" w:fill="E2EFD9" w:themeFill="accent6" w:themeFillTint="33"/>
            <w:hideMark/>
            <w:tcPrChange w:id="326" w:author="Branko" w:date="2025-03-18T13:24:00Z" w16du:dateUtc="2025-03-18T12:24:00Z">
              <w:tcPr>
                <w:tcW w:w="1254" w:type="dxa"/>
                <w:shd w:val="clear" w:color="auto" w:fill="E2EFD9" w:themeFill="accent6" w:themeFillTint="33"/>
                <w:hideMark/>
              </w:tcPr>
            </w:tcPrChange>
          </w:tcPr>
          <w:p w14:paraId="2C9B862D" w14:textId="77777777" w:rsidR="003B6E62" w:rsidRPr="00EE6CB5" w:rsidRDefault="003B6E62" w:rsidP="000E6EF5">
            <w:pPr>
              <w:rPr>
                <w:rFonts w:cstheme="minorHAnsi"/>
              </w:rPr>
            </w:pPr>
            <w:r w:rsidRPr="00EE6CB5">
              <w:rPr>
                <w:rFonts w:cstheme="minorHAnsi"/>
              </w:rPr>
              <w:t>CDDL-1.0</w:t>
            </w:r>
          </w:p>
        </w:tc>
        <w:tc>
          <w:tcPr>
            <w:tcW w:w="1718" w:type="dxa"/>
            <w:hideMark/>
            <w:tcPrChange w:id="327" w:author="Branko" w:date="2025-03-18T13:24:00Z" w16du:dateUtc="2025-03-18T12:24:00Z">
              <w:tcPr>
                <w:tcW w:w="1621" w:type="dxa"/>
                <w:hideMark/>
              </w:tcPr>
            </w:tcPrChange>
          </w:tcPr>
          <w:p w14:paraId="6577401E" w14:textId="77777777" w:rsidR="003B6E62" w:rsidRPr="00EE6CB5" w:rsidRDefault="003B6E62" w:rsidP="000E6EF5">
            <w:pPr>
              <w:rPr>
                <w:rFonts w:cstheme="minorHAnsi"/>
                <w:b/>
                <w:bCs/>
              </w:rPr>
            </w:pPr>
            <w:r w:rsidRPr="00EE6CB5">
              <w:rPr>
                <w:rFonts w:cstheme="minorHAnsi"/>
              </w:rPr>
              <w:t>Yes (essential)</w:t>
            </w:r>
          </w:p>
        </w:tc>
        <w:tc>
          <w:tcPr>
            <w:tcW w:w="6849" w:type="dxa"/>
            <w:hideMark/>
            <w:tcPrChange w:id="328" w:author="Branko" w:date="2025-03-18T13:24:00Z" w16du:dateUtc="2025-03-18T12:24:00Z">
              <w:tcPr>
                <w:tcW w:w="6946" w:type="dxa"/>
                <w:gridSpan w:val="2"/>
                <w:hideMark/>
              </w:tcPr>
            </w:tcPrChange>
          </w:tcPr>
          <w:p w14:paraId="2AE39B96" w14:textId="1DF32EF2" w:rsidR="003B6E62" w:rsidRPr="00EE6CB5" w:rsidRDefault="0009240E" w:rsidP="000E6EF5">
            <w:pPr>
              <w:rPr>
                <w:rFonts w:cstheme="minorHAnsi"/>
              </w:rPr>
            </w:pPr>
            <w:r>
              <w:rPr>
                <w:rFonts w:cstheme="minorHAnsi"/>
              </w:rPr>
              <w:t>Derived from</w:t>
            </w:r>
            <w:r w:rsidR="00180C9D" w:rsidRPr="00180C9D">
              <w:rPr>
                <w:rFonts w:cstheme="minorHAnsi"/>
              </w:rPr>
              <w:t xml:space="preserve"> MPL</w:t>
            </w:r>
            <w:del w:id="329" w:author="Branko" w:date="2025-03-19T15:49:00Z" w16du:dateUtc="2025-03-19T14:49:00Z">
              <w:r w:rsidR="00180C9D" w:rsidRPr="00180C9D" w:rsidDel="00F4761D">
                <w:rPr>
                  <w:rFonts w:cstheme="minorHAnsi"/>
                </w:rPr>
                <w:delText>-</w:delText>
              </w:r>
            </w:del>
            <w:ins w:id="330" w:author="Branko" w:date="2025-03-19T15:49:00Z" w16du:dateUtc="2025-03-19T14:49:00Z">
              <w:r w:rsidR="00F4761D">
                <w:rPr>
                  <w:rFonts w:cstheme="minorHAnsi"/>
                </w:rPr>
                <w:t xml:space="preserve"> </w:t>
              </w:r>
            </w:ins>
            <w:r w:rsidR="00180C9D" w:rsidRPr="00180C9D">
              <w:rPr>
                <w:rFonts w:cstheme="minorHAnsi"/>
              </w:rPr>
              <w:t>2.0.</w:t>
            </w:r>
          </w:p>
        </w:tc>
      </w:tr>
      <w:tr w:rsidR="003B6E62" w:rsidRPr="00EE6CB5" w14:paraId="31258050" w14:textId="77777777" w:rsidTr="00A77283">
        <w:trPr>
          <w:gridAfter w:val="1"/>
          <w:wAfter w:w="21" w:type="dxa"/>
          <w:trPrChange w:id="331" w:author="Branko" w:date="2025-03-18T13:24:00Z" w16du:dateUtc="2025-03-18T12:24:00Z">
            <w:trPr>
              <w:gridAfter w:val="1"/>
              <w:wAfter w:w="21" w:type="dxa"/>
            </w:trPr>
          </w:trPrChange>
        </w:trPr>
        <w:tc>
          <w:tcPr>
            <w:tcW w:w="1254" w:type="dxa"/>
            <w:shd w:val="clear" w:color="auto" w:fill="E2EFD9" w:themeFill="accent6" w:themeFillTint="33"/>
            <w:hideMark/>
            <w:tcPrChange w:id="332" w:author="Branko" w:date="2025-03-18T13:24:00Z" w16du:dateUtc="2025-03-18T12:24:00Z">
              <w:tcPr>
                <w:tcW w:w="1254" w:type="dxa"/>
                <w:shd w:val="clear" w:color="auto" w:fill="E2EFD9" w:themeFill="accent6" w:themeFillTint="33"/>
                <w:hideMark/>
              </w:tcPr>
            </w:tcPrChange>
          </w:tcPr>
          <w:p w14:paraId="0EC1BA1E" w14:textId="77777777" w:rsidR="003B6E62" w:rsidRPr="00EE6CB5" w:rsidRDefault="003B6E62" w:rsidP="000E6EF5">
            <w:pPr>
              <w:rPr>
                <w:rFonts w:cstheme="minorHAnsi"/>
              </w:rPr>
            </w:pPr>
            <w:r w:rsidRPr="00EE6CB5">
              <w:rPr>
                <w:rFonts w:cstheme="minorHAnsi"/>
              </w:rPr>
              <w:t>CDDL-1.1</w:t>
            </w:r>
          </w:p>
        </w:tc>
        <w:tc>
          <w:tcPr>
            <w:tcW w:w="1718" w:type="dxa"/>
            <w:hideMark/>
            <w:tcPrChange w:id="333" w:author="Branko" w:date="2025-03-18T13:24:00Z" w16du:dateUtc="2025-03-18T12:24:00Z">
              <w:tcPr>
                <w:tcW w:w="1621" w:type="dxa"/>
                <w:hideMark/>
              </w:tcPr>
            </w:tcPrChange>
          </w:tcPr>
          <w:p w14:paraId="390DC713" w14:textId="77777777" w:rsidR="003B6E62" w:rsidRPr="00EE6CB5" w:rsidRDefault="003B6E62" w:rsidP="000E6EF5">
            <w:pPr>
              <w:rPr>
                <w:rFonts w:cstheme="minorHAnsi"/>
                <w:b/>
                <w:bCs/>
              </w:rPr>
            </w:pPr>
            <w:r w:rsidRPr="00EE6CB5">
              <w:rPr>
                <w:rFonts w:cstheme="minorHAnsi"/>
              </w:rPr>
              <w:t>Yes (defensive, essential)</w:t>
            </w:r>
          </w:p>
        </w:tc>
        <w:tc>
          <w:tcPr>
            <w:tcW w:w="6849" w:type="dxa"/>
            <w:hideMark/>
            <w:tcPrChange w:id="334" w:author="Branko" w:date="2025-03-18T13:24:00Z" w16du:dateUtc="2025-03-18T12:24:00Z">
              <w:tcPr>
                <w:tcW w:w="6946" w:type="dxa"/>
                <w:gridSpan w:val="2"/>
                <w:hideMark/>
              </w:tcPr>
            </w:tcPrChange>
          </w:tcPr>
          <w:p w14:paraId="609AE3E4" w14:textId="210B745D" w:rsidR="003B6E62" w:rsidRPr="00EE6CB5" w:rsidRDefault="003B6E62" w:rsidP="000E6EF5">
            <w:pPr>
              <w:rPr>
                <w:rFonts w:cstheme="minorHAnsi"/>
              </w:rPr>
            </w:pPr>
            <w:r w:rsidRPr="00EE6CB5">
              <w:rPr>
                <w:rFonts w:cstheme="minorHAnsi"/>
              </w:rPr>
              <w:t>Minor updates to CDDL</w:t>
            </w:r>
            <w:del w:id="335" w:author="Branko" w:date="2025-03-18T18:42:00Z" w16du:dateUtc="2025-03-18T17:42:00Z">
              <w:r w:rsidRPr="00EE6CB5" w:rsidDel="00024C18">
                <w:rPr>
                  <w:rFonts w:cstheme="minorHAnsi"/>
                </w:rPr>
                <w:delText>-</w:delText>
              </w:r>
            </w:del>
            <w:ins w:id="336" w:author="Branko" w:date="2025-03-18T18:42:00Z" w16du:dateUtc="2025-03-18T17:42:00Z">
              <w:r w:rsidR="00024C18">
                <w:rPr>
                  <w:rFonts w:cstheme="minorHAnsi"/>
                </w:rPr>
                <w:t xml:space="preserve"> </w:t>
              </w:r>
            </w:ins>
            <w:r w:rsidRPr="00EE6CB5">
              <w:rPr>
                <w:rFonts w:cstheme="minorHAnsi"/>
              </w:rPr>
              <w:t>1.0. Adds patent infringement termination clause</w:t>
            </w:r>
            <w:ins w:id="337" w:author="Branko" w:date="2025-03-18T18:38:00Z" w16du:dateUtc="2025-03-18T17:38:00Z">
              <w:r w:rsidR="00882FCB">
                <w:rPr>
                  <w:rFonts w:cstheme="minorHAnsi"/>
                </w:rPr>
                <w:t>.</w:t>
              </w:r>
            </w:ins>
          </w:p>
        </w:tc>
      </w:tr>
      <w:tr w:rsidR="003B6E62" w:rsidRPr="00EE6CB5" w14:paraId="42843B2E" w14:textId="77777777" w:rsidTr="00A77283">
        <w:trPr>
          <w:gridAfter w:val="1"/>
          <w:wAfter w:w="21" w:type="dxa"/>
          <w:trPrChange w:id="338" w:author="Branko" w:date="2025-03-18T13:24:00Z" w16du:dateUtc="2025-03-18T12:24:00Z">
            <w:trPr>
              <w:gridAfter w:val="1"/>
              <w:wAfter w:w="21" w:type="dxa"/>
            </w:trPr>
          </w:trPrChange>
        </w:trPr>
        <w:tc>
          <w:tcPr>
            <w:tcW w:w="1254" w:type="dxa"/>
            <w:shd w:val="clear" w:color="auto" w:fill="E2EFD9" w:themeFill="accent6" w:themeFillTint="33"/>
            <w:hideMark/>
            <w:tcPrChange w:id="339" w:author="Branko" w:date="2025-03-18T13:24:00Z" w16du:dateUtc="2025-03-18T12:24:00Z">
              <w:tcPr>
                <w:tcW w:w="1254" w:type="dxa"/>
                <w:shd w:val="clear" w:color="auto" w:fill="E2EFD9" w:themeFill="accent6" w:themeFillTint="33"/>
                <w:hideMark/>
              </w:tcPr>
            </w:tcPrChange>
          </w:tcPr>
          <w:p w14:paraId="06B858C7" w14:textId="77777777" w:rsidR="003B6E62" w:rsidRPr="00EE6CB5" w:rsidRDefault="003B6E62" w:rsidP="000E6EF5">
            <w:pPr>
              <w:rPr>
                <w:rFonts w:cstheme="minorHAnsi"/>
              </w:rPr>
            </w:pPr>
            <w:r w:rsidRPr="00EE6CB5">
              <w:rPr>
                <w:rFonts w:cstheme="minorHAnsi"/>
              </w:rPr>
              <w:t>Golang BSD + Patents</w:t>
            </w:r>
          </w:p>
        </w:tc>
        <w:tc>
          <w:tcPr>
            <w:tcW w:w="1718" w:type="dxa"/>
            <w:hideMark/>
            <w:tcPrChange w:id="340" w:author="Branko" w:date="2025-03-18T13:24:00Z" w16du:dateUtc="2025-03-18T12:24:00Z">
              <w:tcPr>
                <w:tcW w:w="1621" w:type="dxa"/>
                <w:hideMark/>
              </w:tcPr>
            </w:tcPrChange>
          </w:tcPr>
          <w:p w14:paraId="69328A5B" w14:textId="77777777" w:rsidR="003B6E62" w:rsidRPr="00EE6CB5" w:rsidRDefault="003B6E62" w:rsidP="000E6EF5">
            <w:pPr>
              <w:rPr>
                <w:rFonts w:cstheme="minorHAnsi"/>
              </w:rPr>
            </w:pPr>
            <w:r w:rsidRPr="00EE6CB5">
              <w:rPr>
                <w:rFonts w:cstheme="minorHAnsi"/>
              </w:rPr>
              <w:t>Yes (defensive, broad)</w:t>
            </w:r>
          </w:p>
        </w:tc>
        <w:tc>
          <w:tcPr>
            <w:tcW w:w="6849" w:type="dxa"/>
            <w:hideMark/>
            <w:tcPrChange w:id="341" w:author="Branko" w:date="2025-03-18T13:24:00Z" w16du:dateUtc="2025-03-18T12:24:00Z">
              <w:tcPr>
                <w:tcW w:w="6946" w:type="dxa"/>
                <w:gridSpan w:val="2"/>
                <w:hideMark/>
              </w:tcPr>
            </w:tcPrChange>
          </w:tcPr>
          <w:p w14:paraId="52F2AA83" w14:textId="78C9EA55" w:rsidR="003B6E62" w:rsidRPr="00EE6CB5" w:rsidRDefault="00001222" w:rsidP="000E6EF5">
            <w:pPr>
              <w:rPr>
                <w:rFonts w:cstheme="minorHAnsi"/>
              </w:rPr>
            </w:pPr>
            <w:r w:rsidRPr="00001222">
              <w:rPr>
                <w:rFonts w:cstheme="minorHAnsi"/>
              </w:rPr>
              <w:t>BSD</w:t>
            </w:r>
            <w:del w:id="342" w:author="Branko" w:date="2025-03-18T18:42:00Z" w16du:dateUtc="2025-03-18T17:42:00Z">
              <w:r w:rsidRPr="00001222" w:rsidDel="00024C18">
                <w:rPr>
                  <w:rFonts w:cstheme="minorHAnsi"/>
                </w:rPr>
                <w:delText>-</w:delText>
              </w:r>
            </w:del>
            <w:ins w:id="343" w:author="Branko" w:date="2025-03-18T18:42:00Z" w16du:dateUtc="2025-03-18T17:42:00Z">
              <w:r w:rsidR="00024C18">
                <w:rPr>
                  <w:rFonts w:cstheme="minorHAnsi"/>
                </w:rPr>
                <w:t xml:space="preserve"> </w:t>
              </w:r>
            </w:ins>
            <w:r w:rsidRPr="00001222">
              <w:rPr>
                <w:rFonts w:cstheme="minorHAnsi"/>
              </w:rPr>
              <w:t>3-</w:t>
            </w:r>
            <w:del w:id="344" w:author="Branko" w:date="2025-03-18T18:06:00Z" w16du:dateUtc="2025-03-18T17:06:00Z">
              <w:r w:rsidRPr="00001222" w:rsidDel="00225A1C">
                <w:rPr>
                  <w:rFonts w:cstheme="minorHAnsi"/>
                </w:rPr>
                <w:delText>C</w:delText>
              </w:r>
            </w:del>
            <w:ins w:id="345" w:author="Branko" w:date="2025-03-18T18:06:00Z" w16du:dateUtc="2025-03-18T17:06:00Z">
              <w:r w:rsidR="00225A1C">
                <w:rPr>
                  <w:rFonts w:cstheme="minorHAnsi"/>
                </w:rPr>
                <w:t>c</w:t>
              </w:r>
            </w:ins>
            <w:r w:rsidRPr="00001222">
              <w:rPr>
                <w:rFonts w:cstheme="minorHAnsi"/>
              </w:rPr>
              <w:t>lause with patent grant for all patents (like Apache</w:t>
            </w:r>
            <w:del w:id="346" w:author="Branko" w:date="2025-03-19T15:50:00Z" w16du:dateUtc="2025-03-19T14:50:00Z">
              <w:r w:rsidRPr="00001222" w:rsidDel="00F4761D">
                <w:rPr>
                  <w:rFonts w:cstheme="minorHAnsi"/>
                </w:rPr>
                <w:delText>-</w:delText>
              </w:r>
            </w:del>
            <w:ins w:id="347" w:author="Branko" w:date="2025-03-19T15:50:00Z" w16du:dateUtc="2025-03-19T14:50:00Z">
              <w:r w:rsidR="00F4761D">
                <w:rPr>
                  <w:rFonts w:cstheme="minorHAnsi"/>
                </w:rPr>
                <w:t xml:space="preserve"> </w:t>
              </w:r>
            </w:ins>
            <w:r w:rsidRPr="00001222">
              <w:rPr>
                <w:rFonts w:cstheme="minorHAnsi"/>
              </w:rPr>
              <w:t>2.0).</w:t>
            </w:r>
          </w:p>
        </w:tc>
      </w:tr>
      <w:tr w:rsidR="003B6E62" w:rsidRPr="00EE6CB5" w14:paraId="10E87A70" w14:textId="77777777" w:rsidTr="00A77283">
        <w:trPr>
          <w:gridAfter w:val="1"/>
          <w:wAfter w:w="21" w:type="dxa"/>
          <w:trPrChange w:id="348" w:author="Branko" w:date="2025-03-18T13:24:00Z" w16du:dateUtc="2025-03-18T12:24:00Z">
            <w:trPr>
              <w:gridAfter w:val="1"/>
              <w:wAfter w:w="21" w:type="dxa"/>
            </w:trPr>
          </w:trPrChange>
        </w:trPr>
        <w:tc>
          <w:tcPr>
            <w:tcW w:w="1254" w:type="dxa"/>
            <w:shd w:val="clear" w:color="auto" w:fill="E2EFD9" w:themeFill="accent6" w:themeFillTint="33"/>
            <w:hideMark/>
            <w:tcPrChange w:id="349" w:author="Branko" w:date="2025-03-18T13:24:00Z" w16du:dateUtc="2025-03-18T12:24:00Z">
              <w:tcPr>
                <w:tcW w:w="1254" w:type="dxa"/>
                <w:shd w:val="clear" w:color="auto" w:fill="E2EFD9" w:themeFill="accent6" w:themeFillTint="33"/>
                <w:hideMark/>
              </w:tcPr>
            </w:tcPrChange>
          </w:tcPr>
          <w:p w14:paraId="65DF3A83" w14:textId="77777777" w:rsidR="003B6E62" w:rsidRPr="00EE6CB5" w:rsidRDefault="003B6E62" w:rsidP="000E6EF5">
            <w:pPr>
              <w:rPr>
                <w:rFonts w:cstheme="minorHAnsi"/>
              </w:rPr>
            </w:pPr>
            <w:r w:rsidRPr="00EE6CB5">
              <w:rPr>
                <w:rFonts w:cstheme="minorHAnsi"/>
              </w:rPr>
              <w:t>ISC / 0BSD</w:t>
            </w:r>
          </w:p>
        </w:tc>
        <w:tc>
          <w:tcPr>
            <w:tcW w:w="1718" w:type="dxa"/>
            <w:hideMark/>
            <w:tcPrChange w:id="350" w:author="Branko" w:date="2025-03-18T13:24:00Z" w16du:dateUtc="2025-03-18T12:24:00Z">
              <w:tcPr>
                <w:tcW w:w="1621" w:type="dxa"/>
                <w:hideMark/>
              </w:tcPr>
            </w:tcPrChange>
          </w:tcPr>
          <w:p w14:paraId="3FD49585" w14:textId="77777777" w:rsidR="003B6E62" w:rsidRPr="00EE6CB5" w:rsidRDefault="003B6E62" w:rsidP="000E6EF5">
            <w:pPr>
              <w:rPr>
                <w:rFonts w:cstheme="minorHAnsi"/>
              </w:rPr>
            </w:pPr>
            <w:r w:rsidRPr="00EE6CB5">
              <w:rPr>
                <w:rFonts w:cstheme="minorHAnsi"/>
              </w:rPr>
              <w:t>Not mentioned</w:t>
            </w:r>
          </w:p>
        </w:tc>
        <w:tc>
          <w:tcPr>
            <w:tcW w:w="6849" w:type="dxa"/>
            <w:hideMark/>
            <w:tcPrChange w:id="351" w:author="Branko" w:date="2025-03-18T13:24:00Z" w16du:dateUtc="2025-03-18T12:24:00Z">
              <w:tcPr>
                <w:tcW w:w="6946" w:type="dxa"/>
                <w:gridSpan w:val="2"/>
                <w:hideMark/>
              </w:tcPr>
            </w:tcPrChange>
          </w:tcPr>
          <w:p w14:paraId="5978F8AA" w14:textId="4EF3038D" w:rsidR="003B6E62" w:rsidRPr="00EE6CB5" w:rsidRDefault="00FB11DA" w:rsidP="000E6EF5">
            <w:pPr>
              <w:rPr>
                <w:rFonts w:cstheme="minorHAnsi"/>
              </w:rPr>
            </w:pPr>
            <w:r w:rsidRPr="00FB11DA">
              <w:rPr>
                <w:rFonts w:cstheme="minorHAnsi"/>
              </w:rPr>
              <w:t>Similar to MIT, minimal restrictions.</w:t>
            </w:r>
          </w:p>
        </w:tc>
      </w:tr>
      <w:tr w:rsidR="003B6E62" w:rsidRPr="00EE6CB5" w14:paraId="296548AC" w14:textId="77777777" w:rsidTr="00A77283">
        <w:trPr>
          <w:gridAfter w:val="1"/>
          <w:wAfter w:w="21" w:type="dxa"/>
          <w:trPrChange w:id="352" w:author="Branko" w:date="2025-03-18T13:24:00Z" w16du:dateUtc="2025-03-18T12:24:00Z">
            <w:trPr>
              <w:gridAfter w:val="1"/>
              <w:wAfter w:w="21" w:type="dxa"/>
            </w:trPr>
          </w:trPrChange>
        </w:trPr>
        <w:tc>
          <w:tcPr>
            <w:tcW w:w="1254" w:type="dxa"/>
            <w:shd w:val="clear" w:color="auto" w:fill="E2EFD9" w:themeFill="accent6" w:themeFillTint="33"/>
            <w:hideMark/>
            <w:tcPrChange w:id="353" w:author="Branko" w:date="2025-03-18T13:24:00Z" w16du:dateUtc="2025-03-18T12:24:00Z">
              <w:tcPr>
                <w:tcW w:w="1254" w:type="dxa"/>
                <w:shd w:val="clear" w:color="auto" w:fill="E2EFD9" w:themeFill="accent6" w:themeFillTint="33"/>
                <w:hideMark/>
              </w:tcPr>
            </w:tcPrChange>
          </w:tcPr>
          <w:p w14:paraId="41ADC4A6" w14:textId="77777777" w:rsidR="003B6E62" w:rsidRPr="00EE6CB5" w:rsidRDefault="003B6E62" w:rsidP="000E6EF5">
            <w:pPr>
              <w:rPr>
                <w:rFonts w:cstheme="minorHAnsi"/>
              </w:rPr>
            </w:pPr>
            <w:r w:rsidRPr="00EE6CB5">
              <w:rPr>
                <w:rFonts w:cstheme="minorHAnsi"/>
              </w:rPr>
              <w:t>MIT / X11</w:t>
            </w:r>
          </w:p>
        </w:tc>
        <w:tc>
          <w:tcPr>
            <w:tcW w:w="1718" w:type="dxa"/>
            <w:hideMark/>
            <w:tcPrChange w:id="354" w:author="Branko" w:date="2025-03-18T13:24:00Z" w16du:dateUtc="2025-03-18T12:24:00Z">
              <w:tcPr>
                <w:tcW w:w="1621" w:type="dxa"/>
                <w:hideMark/>
              </w:tcPr>
            </w:tcPrChange>
          </w:tcPr>
          <w:p w14:paraId="425DE35B" w14:textId="6125270B" w:rsidR="003B6E62" w:rsidRPr="00EE6CB5" w:rsidRDefault="003B6E62" w:rsidP="000E6EF5">
            <w:pPr>
              <w:rPr>
                <w:rFonts w:cstheme="minorHAnsi"/>
              </w:rPr>
            </w:pPr>
            <w:r w:rsidRPr="00EE6CB5">
              <w:rPr>
                <w:rFonts w:cstheme="minorHAnsi"/>
              </w:rPr>
              <w:t>Not mentioned</w:t>
            </w:r>
            <w:ins w:id="355" w:author="Branko" w:date="2025-03-18T13:22:00Z" w16du:dateUtc="2025-03-18T12:22:00Z">
              <w:r w:rsidR="00A77283">
                <w:rPr>
                  <w:rFonts w:cstheme="minorHAnsi"/>
                </w:rPr>
                <w:t>,</w:t>
              </w:r>
            </w:ins>
            <w:r w:rsidRPr="00EE6CB5">
              <w:rPr>
                <w:rFonts w:cstheme="minorHAnsi"/>
              </w:rPr>
              <w:t xml:space="preserve"> </w:t>
            </w:r>
            <w:del w:id="356" w:author="Branko" w:date="2025-03-18T13:22:00Z" w16du:dateUtc="2025-03-18T12:22:00Z">
              <w:r w:rsidRPr="00EE6CB5" w:rsidDel="00A77283">
                <w:rPr>
                  <w:rFonts w:cstheme="minorHAnsi"/>
                </w:rPr>
                <w:delText>(</w:delText>
              </w:r>
            </w:del>
            <w:del w:id="357" w:author="Branko" w:date="2025-03-18T13:20:00Z" w16du:dateUtc="2025-03-18T12:20:00Z">
              <w:r w:rsidRPr="00EE6CB5" w:rsidDel="001C6BDD">
                <w:rPr>
                  <w:rFonts w:cstheme="minorHAnsi"/>
                </w:rPr>
                <w:delText xml:space="preserve">US </w:delText>
              </w:r>
            </w:del>
            <w:r w:rsidRPr="00EE6CB5">
              <w:rPr>
                <w:rFonts w:cstheme="minorHAnsi"/>
              </w:rPr>
              <w:t>implicit</w:t>
            </w:r>
            <w:ins w:id="358" w:author="Branko" w:date="2025-03-18T13:20:00Z" w16du:dateUtc="2025-03-18T12:20:00Z">
              <w:r w:rsidR="001C6BDD">
                <w:rPr>
                  <w:rFonts w:cstheme="minorHAnsi"/>
                </w:rPr>
                <w:t xml:space="preserve"> in US</w:t>
              </w:r>
            </w:ins>
            <w:ins w:id="359" w:author="Branko" w:date="2025-03-18T13:21:00Z" w16du:dateUtc="2025-03-18T12:21:00Z">
              <w:r w:rsidR="00A77283">
                <w:rPr>
                  <w:rFonts w:cstheme="minorHAnsi"/>
                </w:rPr>
                <w:t>A</w:t>
              </w:r>
            </w:ins>
            <w:del w:id="360" w:author="Branko" w:date="2025-03-18T13:22:00Z" w16du:dateUtc="2025-03-18T12:22:00Z">
              <w:r w:rsidRPr="00EE6CB5" w:rsidDel="00A77283">
                <w:rPr>
                  <w:rFonts w:cstheme="minorHAnsi"/>
                </w:rPr>
                <w:delText>)</w:delText>
              </w:r>
            </w:del>
          </w:p>
        </w:tc>
        <w:tc>
          <w:tcPr>
            <w:tcW w:w="6849" w:type="dxa"/>
            <w:hideMark/>
            <w:tcPrChange w:id="361" w:author="Branko" w:date="2025-03-18T13:24:00Z" w16du:dateUtc="2025-03-18T12:24:00Z">
              <w:tcPr>
                <w:tcW w:w="6946" w:type="dxa"/>
                <w:gridSpan w:val="2"/>
                <w:hideMark/>
              </w:tcPr>
            </w:tcPrChange>
          </w:tcPr>
          <w:p w14:paraId="26E7E5BD" w14:textId="7F7C4D8D" w:rsidR="003B6E62" w:rsidRPr="00EE6CB5" w:rsidRDefault="00FB11DA" w:rsidP="000E6EF5">
            <w:pPr>
              <w:rPr>
                <w:rFonts w:cstheme="minorHAnsi"/>
              </w:rPr>
            </w:pPr>
            <w:r w:rsidRPr="00FB11DA">
              <w:rPr>
                <w:rFonts w:cstheme="minorHAnsi"/>
              </w:rPr>
              <w:t>Simple, widely used, minimal restrictions.</w:t>
            </w:r>
          </w:p>
        </w:tc>
      </w:tr>
      <w:tr w:rsidR="003B6E62" w:rsidRPr="00EE6CB5" w14:paraId="720A439D" w14:textId="77777777" w:rsidTr="00A77283">
        <w:trPr>
          <w:gridAfter w:val="1"/>
          <w:wAfter w:w="21" w:type="dxa"/>
          <w:trPrChange w:id="362" w:author="Branko" w:date="2025-03-18T13:24:00Z" w16du:dateUtc="2025-03-18T12:24:00Z">
            <w:trPr>
              <w:gridAfter w:val="1"/>
              <w:wAfter w:w="21" w:type="dxa"/>
            </w:trPr>
          </w:trPrChange>
        </w:trPr>
        <w:tc>
          <w:tcPr>
            <w:tcW w:w="1254" w:type="dxa"/>
            <w:shd w:val="clear" w:color="auto" w:fill="E2EFD9" w:themeFill="accent6" w:themeFillTint="33"/>
            <w:hideMark/>
            <w:tcPrChange w:id="363" w:author="Branko" w:date="2025-03-18T13:24:00Z" w16du:dateUtc="2025-03-18T12:24:00Z">
              <w:tcPr>
                <w:tcW w:w="1254" w:type="dxa"/>
                <w:shd w:val="clear" w:color="auto" w:fill="E2EFD9" w:themeFill="accent6" w:themeFillTint="33"/>
                <w:hideMark/>
              </w:tcPr>
            </w:tcPrChange>
          </w:tcPr>
          <w:p w14:paraId="2DA1AD20" w14:textId="77777777" w:rsidR="003B6E62" w:rsidRPr="00EE6CB5" w:rsidRDefault="003B6E62" w:rsidP="000E6EF5">
            <w:pPr>
              <w:rPr>
                <w:rFonts w:cstheme="minorHAnsi"/>
              </w:rPr>
            </w:pPr>
            <w:proofErr w:type="spellStart"/>
            <w:r w:rsidRPr="00EE6CB5">
              <w:rPr>
                <w:rFonts w:cstheme="minorHAnsi"/>
              </w:rPr>
              <w:t>NUnit</w:t>
            </w:r>
            <w:proofErr w:type="spellEnd"/>
          </w:p>
        </w:tc>
        <w:tc>
          <w:tcPr>
            <w:tcW w:w="1718" w:type="dxa"/>
            <w:hideMark/>
            <w:tcPrChange w:id="364" w:author="Branko" w:date="2025-03-18T13:24:00Z" w16du:dateUtc="2025-03-18T12:24:00Z">
              <w:tcPr>
                <w:tcW w:w="1621" w:type="dxa"/>
                <w:hideMark/>
              </w:tcPr>
            </w:tcPrChange>
          </w:tcPr>
          <w:p w14:paraId="2E7B78C5" w14:textId="1C2CCCBA" w:rsidR="003B6E62" w:rsidRPr="00EE6CB5" w:rsidRDefault="003B6E62" w:rsidP="000E6EF5">
            <w:pPr>
              <w:rPr>
                <w:rFonts w:cstheme="minorHAnsi"/>
                <w:highlight w:val="yellow"/>
              </w:rPr>
            </w:pPr>
            <w:r w:rsidRPr="00EE6CB5">
              <w:rPr>
                <w:rFonts w:cstheme="minorHAnsi"/>
              </w:rPr>
              <w:t>Not mentioned</w:t>
            </w:r>
            <w:ins w:id="365" w:author="Branko" w:date="2025-03-18T13:23:00Z" w16du:dateUtc="2025-03-18T12:23:00Z">
              <w:r w:rsidR="00A77283">
                <w:rPr>
                  <w:rFonts w:cstheme="minorHAnsi"/>
                </w:rPr>
                <w:t>,</w:t>
              </w:r>
            </w:ins>
            <w:r w:rsidRPr="00EE6CB5">
              <w:rPr>
                <w:rFonts w:cstheme="minorHAnsi"/>
              </w:rPr>
              <w:t xml:space="preserve"> </w:t>
            </w:r>
            <w:del w:id="366" w:author="Branko" w:date="2025-03-18T13:23:00Z" w16du:dateUtc="2025-03-18T12:23:00Z">
              <w:r w:rsidRPr="00EE6CB5" w:rsidDel="00A77283">
                <w:rPr>
                  <w:rFonts w:cstheme="minorHAnsi"/>
                </w:rPr>
                <w:delText xml:space="preserve">(US </w:delText>
              </w:r>
            </w:del>
            <w:r w:rsidRPr="00EE6CB5">
              <w:rPr>
                <w:rFonts w:cstheme="minorHAnsi"/>
              </w:rPr>
              <w:t>implicit</w:t>
            </w:r>
            <w:ins w:id="367" w:author="Branko" w:date="2025-03-18T13:23:00Z" w16du:dateUtc="2025-03-18T12:23:00Z">
              <w:r w:rsidR="00A77283">
                <w:rPr>
                  <w:rFonts w:cstheme="minorHAnsi"/>
                </w:rPr>
                <w:t xml:space="preserve"> in USA</w:t>
              </w:r>
            </w:ins>
            <w:del w:id="368" w:author="Branko" w:date="2025-03-18T13:23:00Z" w16du:dateUtc="2025-03-18T12:23:00Z">
              <w:r w:rsidRPr="00EE6CB5" w:rsidDel="00A77283">
                <w:rPr>
                  <w:rFonts w:cstheme="minorHAnsi"/>
                </w:rPr>
                <w:delText>)</w:delText>
              </w:r>
            </w:del>
          </w:p>
        </w:tc>
        <w:tc>
          <w:tcPr>
            <w:tcW w:w="6849" w:type="dxa"/>
            <w:hideMark/>
            <w:tcPrChange w:id="369" w:author="Branko" w:date="2025-03-18T13:24:00Z" w16du:dateUtc="2025-03-18T12:24:00Z">
              <w:tcPr>
                <w:tcW w:w="6946" w:type="dxa"/>
                <w:gridSpan w:val="2"/>
                <w:hideMark/>
              </w:tcPr>
            </w:tcPrChange>
          </w:tcPr>
          <w:p w14:paraId="51D4F6BB" w14:textId="4715BCFD" w:rsidR="003B6E62" w:rsidRPr="00EE6CB5" w:rsidRDefault="00FB11DA" w:rsidP="000E6EF5">
            <w:pPr>
              <w:rPr>
                <w:rFonts w:cstheme="minorHAnsi"/>
              </w:rPr>
            </w:pPr>
            <w:r w:rsidRPr="00FB11DA">
              <w:rPr>
                <w:rFonts w:cstheme="minorHAnsi"/>
              </w:rPr>
              <w:t xml:space="preserve">Minimal restrictions, for </w:t>
            </w:r>
            <w:proofErr w:type="spellStart"/>
            <w:r w:rsidRPr="00FB11DA">
              <w:rPr>
                <w:rFonts w:cstheme="minorHAnsi"/>
              </w:rPr>
              <w:t>NUnit</w:t>
            </w:r>
            <w:proofErr w:type="spellEnd"/>
            <w:r w:rsidRPr="00FB11DA">
              <w:rPr>
                <w:rFonts w:cstheme="minorHAnsi"/>
              </w:rPr>
              <w:t xml:space="preserve"> testing framework.</w:t>
            </w:r>
          </w:p>
        </w:tc>
      </w:tr>
      <w:tr w:rsidR="003B6E62" w:rsidRPr="00EE6CB5" w14:paraId="0A4D0648" w14:textId="77777777" w:rsidTr="00A77283">
        <w:trPr>
          <w:gridAfter w:val="1"/>
          <w:wAfter w:w="21" w:type="dxa"/>
          <w:trPrChange w:id="370" w:author="Branko" w:date="2025-03-18T13:24:00Z" w16du:dateUtc="2025-03-18T12:24:00Z">
            <w:trPr>
              <w:gridAfter w:val="1"/>
              <w:wAfter w:w="21" w:type="dxa"/>
            </w:trPr>
          </w:trPrChange>
        </w:trPr>
        <w:tc>
          <w:tcPr>
            <w:tcW w:w="1254" w:type="dxa"/>
            <w:shd w:val="clear" w:color="auto" w:fill="E2EFD9" w:themeFill="accent6" w:themeFillTint="33"/>
            <w:hideMark/>
            <w:tcPrChange w:id="371" w:author="Branko" w:date="2025-03-18T13:24:00Z" w16du:dateUtc="2025-03-18T12:24:00Z">
              <w:tcPr>
                <w:tcW w:w="1254" w:type="dxa"/>
                <w:shd w:val="clear" w:color="auto" w:fill="E2EFD9" w:themeFill="accent6" w:themeFillTint="33"/>
                <w:hideMark/>
              </w:tcPr>
            </w:tcPrChange>
          </w:tcPr>
          <w:p w14:paraId="0ED0DC84" w14:textId="77777777" w:rsidR="003B6E62" w:rsidRPr="00EE6CB5" w:rsidRDefault="003B6E62" w:rsidP="000E6EF5">
            <w:pPr>
              <w:rPr>
                <w:rFonts w:cstheme="minorHAnsi"/>
              </w:rPr>
            </w:pPr>
            <w:r w:rsidRPr="00EE6CB5">
              <w:rPr>
                <w:rFonts w:cstheme="minorHAnsi"/>
              </w:rPr>
              <w:t>OpenSSL</w:t>
            </w:r>
          </w:p>
        </w:tc>
        <w:tc>
          <w:tcPr>
            <w:tcW w:w="1718" w:type="dxa"/>
            <w:hideMark/>
            <w:tcPrChange w:id="372" w:author="Branko" w:date="2025-03-18T13:24:00Z" w16du:dateUtc="2025-03-18T12:24:00Z">
              <w:tcPr>
                <w:tcW w:w="1621" w:type="dxa"/>
                <w:hideMark/>
              </w:tcPr>
            </w:tcPrChange>
          </w:tcPr>
          <w:p w14:paraId="7DA87ECE" w14:textId="77777777" w:rsidR="003B6E62" w:rsidRPr="00EE6CB5" w:rsidRDefault="003B6E62" w:rsidP="000E6EF5">
            <w:pPr>
              <w:rPr>
                <w:rFonts w:cstheme="minorHAnsi"/>
                <w:highlight w:val="yellow"/>
              </w:rPr>
            </w:pPr>
            <w:r w:rsidRPr="00EE6CB5">
              <w:t>Not mentioned</w:t>
            </w:r>
          </w:p>
        </w:tc>
        <w:tc>
          <w:tcPr>
            <w:tcW w:w="6849" w:type="dxa"/>
            <w:hideMark/>
            <w:tcPrChange w:id="373" w:author="Branko" w:date="2025-03-18T13:24:00Z" w16du:dateUtc="2025-03-18T12:24:00Z">
              <w:tcPr>
                <w:tcW w:w="6946" w:type="dxa"/>
                <w:gridSpan w:val="2"/>
                <w:hideMark/>
              </w:tcPr>
            </w:tcPrChange>
          </w:tcPr>
          <w:p w14:paraId="44159048" w14:textId="3DCC7453" w:rsidR="003B6E62" w:rsidRPr="00EE6CB5" w:rsidRDefault="00854373" w:rsidP="000E6EF5">
            <w:pPr>
              <w:rPr>
                <w:rFonts w:cstheme="minorHAnsi"/>
              </w:rPr>
            </w:pPr>
            <w:r>
              <w:rPr>
                <w:rFonts w:cstheme="minorHAnsi"/>
              </w:rPr>
              <w:t>Combination of Apache</w:t>
            </w:r>
            <w:del w:id="374" w:author="Branko" w:date="2025-03-18T18:42:00Z" w16du:dateUtc="2025-03-18T17:42:00Z">
              <w:r w:rsidDel="00024C18">
                <w:rPr>
                  <w:rFonts w:cstheme="minorHAnsi"/>
                </w:rPr>
                <w:delText>-</w:delText>
              </w:r>
            </w:del>
            <w:ins w:id="375" w:author="Branko" w:date="2025-03-18T18:42:00Z" w16du:dateUtc="2025-03-18T17:42:00Z">
              <w:r w:rsidR="00024C18">
                <w:rPr>
                  <w:rFonts w:cstheme="minorHAnsi"/>
                </w:rPr>
                <w:t xml:space="preserve"> </w:t>
              </w:r>
            </w:ins>
            <w:r>
              <w:rPr>
                <w:rFonts w:cstheme="minorHAnsi"/>
              </w:rPr>
              <w:t>1.0 and BSD 4-</w:t>
            </w:r>
            <w:ins w:id="376" w:author="Branko" w:date="2025-03-18T18:06:00Z" w16du:dateUtc="2025-03-18T17:06:00Z">
              <w:r w:rsidR="00225A1C">
                <w:rPr>
                  <w:rFonts w:cstheme="minorHAnsi"/>
                </w:rPr>
                <w:t>c</w:t>
              </w:r>
            </w:ins>
            <w:del w:id="377" w:author="Branko" w:date="2025-03-18T18:06:00Z" w16du:dateUtc="2025-03-18T17:06:00Z">
              <w:r w:rsidDel="00225A1C">
                <w:rPr>
                  <w:rFonts w:cstheme="minorHAnsi"/>
                </w:rPr>
                <w:delText>C</w:delText>
              </w:r>
            </w:del>
            <w:r>
              <w:rPr>
                <w:rFonts w:cstheme="minorHAnsi"/>
              </w:rPr>
              <w:t>lause</w:t>
            </w:r>
            <w:r w:rsidR="009A44E6" w:rsidRPr="009A44E6">
              <w:rPr>
                <w:rFonts w:cstheme="minorHAnsi"/>
              </w:rPr>
              <w:t>, with specific requirements for OpenSSL libraries, grants rights to essential patents.</w:t>
            </w:r>
          </w:p>
        </w:tc>
      </w:tr>
      <w:tr w:rsidR="003B6E62" w:rsidRPr="00EE6CB5" w14:paraId="380060EB" w14:textId="77777777" w:rsidTr="00A77283">
        <w:trPr>
          <w:gridAfter w:val="1"/>
          <w:wAfter w:w="21" w:type="dxa"/>
          <w:trPrChange w:id="378" w:author="Branko" w:date="2025-03-18T13:24:00Z" w16du:dateUtc="2025-03-18T12:24:00Z">
            <w:trPr>
              <w:gridAfter w:val="1"/>
              <w:wAfter w:w="21" w:type="dxa"/>
            </w:trPr>
          </w:trPrChange>
        </w:trPr>
        <w:tc>
          <w:tcPr>
            <w:tcW w:w="1254" w:type="dxa"/>
            <w:shd w:val="clear" w:color="auto" w:fill="E2EFD9" w:themeFill="accent6" w:themeFillTint="33"/>
            <w:hideMark/>
            <w:tcPrChange w:id="379" w:author="Branko" w:date="2025-03-18T13:24:00Z" w16du:dateUtc="2025-03-18T12:24:00Z">
              <w:tcPr>
                <w:tcW w:w="1254" w:type="dxa"/>
                <w:shd w:val="clear" w:color="auto" w:fill="E2EFD9" w:themeFill="accent6" w:themeFillTint="33"/>
                <w:hideMark/>
              </w:tcPr>
            </w:tcPrChange>
          </w:tcPr>
          <w:p w14:paraId="47F6AFC1" w14:textId="77777777" w:rsidR="003B6E62" w:rsidRPr="00EE6CB5" w:rsidRDefault="003B6E62" w:rsidP="000E6EF5">
            <w:pPr>
              <w:rPr>
                <w:rFonts w:cstheme="minorHAnsi"/>
              </w:rPr>
            </w:pPr>
            <w:r w:rsidRPr="00EE6CB5">
              <w:rPr>
                <w:rFonts w:cstheme="minorHAnsi"/>
              </w:rPr>
              <w:t>Public Domain</w:t>
            </w:r>
          </w:p>
        </w:tc>
        <w:tc>
          <w:tcPr>
            <w:tcW w:w="1718" w:type="dxa"/>
            <w:hideMark/>
            <w:tcPrChange w:id="380" w:author="Branko" w:date="2025-03-18T13:24:00Z" w16du:dateUtc="2025-03-18T12:24:00Z">
              <w:tcPr>
                <w:tcW w:w="1621" w:type="dxa"/>
                <w:hideMark/>
              </w:tcPr>
            </w:tcPrChange>
          </w:tcPr>
          <w:p w14:paraId="5DC15069" w14:textId="77777777" w:rsidR="003B6E62" w:rsidRPr="00EE6CB5" w:rsidRDefault="003B6E62" w:rsidP="000E6EF5">
            <w:pPr>
              <w:rPr>
                <w:rFonts w:cstheme="minorHAnsi"/>
              </w:rPr>
            </w:pPr>
            <w:r w:rsidRPr="00EE6CB5">
              <w:rPr>
                <w:rFonts w:cstheme="minorHAnsi"/>
              </w:rPr>
              <w:t>Not mentioned</w:t>
            </w:r>
          </w:p>
        </w:tc>
        <w:tc>
          <w:tcPr>
            <w:tcW w:w="6849" w:type="dxa"/>
            <w:hideMark/>
            <w:tcPrChange w:id="381" w:author="Branko" w:date="2025-03-18T13:24:00Z" w16du:dateUtc="2025-03-18T12:24:00Z">
              <w:tcPr>
                <w:tcW w:w="6946" w:type="dxa"/>
                <w:gridSpan w:val="2"/>
                <w:hideMark/>
              </w:tcPr>
            </w:tcPrChange>
          </w:tcPr>
          <w:p w14:paraId="5C36A90E" w14:textId="579436DA" w:rsidR="003B6E62" w:rsidRPr="00EE6CB5" w:rsidRDefault="009A44E6" w:rsidP="000E6EF5">
            <w:pPr>
              <w:rPr>
                <w:rFonts w:cstheme="minorHAnsi"/>
              </w:rPr>
            </w:pPr>
            <w:r w:rsidRPr="009A44E6">
              <w:rPr>
                <w:rFonts w:cstheme="minorHAnsi"/>
              </w:rPr>
              <w:t>Works not subject to copyright, no restrictions.</w:t>
            </w:r>
          </w:p>
        </w:tc>
      </w:tr>
      <w:tr w:rsidR="003B6E62" w:rsidRPr="00EE6CB5" w14:paraId="43817201" w14:textId="77777777" w:rsidTr="00A77283">
        <w:trPr>
          <w:gridAfter w:val="1"/>
          <w:wAfter w:w="21" w:type="dxa"/>
          <w:trHeight w:val="64"/>
          <w:trPrChange w:id="382" w:author="Branko" w:date="2025-03-18T13:24:00Z" w16du:dateUtc="2025-03-18T12:24:00Z">
            <w:trPr>
              <w:gridAfter w:val="1"/>
              <w:wAfter w:w="21" w:type="dxa"/>
              <w:trHeight w:val="64"/>
            </w:trPr>
          </w:trPrChange>
        </w:trPr>
        <w:tc>
          <w:tcPr>
            <w:tcW w:w="1254" w:type="dxa"/>
            <w:shd w:val="clear" w:color="auto" w:fill="E2EFD9" w:themeFill="accent6" w:themeFillTint="33"/>
            <w:hideMark/>
            <w:tcPrChange w:id="383" w:author="Branko" w:date="2025-03-18T13:24:00Z" w16du:dateUtc="2025-03-18T12:24:00Z">
              <w:tcPr>
                <w:tcW w:w="1254" w:type="dxa"/>
                <w:shd w:val="clear" w:color="auto" w:fill="E2EFD9" w:themeFill="accent6" w:themeFillTint="33"/>
                <w:hideMark/>
              </w:tcPr>
            </w:tcPrChange>
          </w:tcPr>
          <w:p w14:paraId="0192E141" w14:textId="77777777" w:rsidR="003B6E62" w:rsidRPr="00EE6CB5" w:rsidRDefault="003B6E62" w:rsidP="000E6EF5">
            <w:pPr>
              <w:rPr>
                <w:rFonts w:cstheme="minorHAnsi"/>
              </w:rPr>
            </w:pPr>
            <w:r w:rsidRPr="00EE6CB5">
              <w:rPr>
                <w:rFonts w:cstheme="minorHAnsi"/>
              </w:rPr>
              <w:t>Python-2.0</w:t>
            </w:r>
          </w:p>
        </w:tc>
        <w:tc>
          <w:tcPr>
            <w:tcW w:w="1718" w:type="dxa"/>
            <w:hideMark/>
            <w:tcPrChange w:id="384" w:author="Branko" w:date="2025-03-18T13:24:00Z" w16du:dateUtc="2025-03-18T12:24:00Z">
              <w:tcPr>
                <w:tcW w:w="1621" w:type="dxa"/>
                <w:hideMark/>
              </w:tcPr>
            </w:tcPrChange>
          </w:tcPr>
          <w:p w14:paraId="7AD831D5" w14:textId="77777777" w:rsidR="003B6E62" w:rsidRPr="00EE6CB5" w:rsidRDefault="003B6E62" w:rsidP="000E6EF5">
            <w:pPr>
              <w:rPr>
                <w:rFonts w:cstheme="minorHAnsi"/>
                <w:highlight w:val="yellow"/>
              </w:rPr>
            </w:pPr>
            <w:r w:rsidRPr="00EE6CB5">
              <w:rPr>
                <w:rFonts w:cstheme="minorHAnsi"/>
              </w:rPr>
              <w:t>Not mentioned</w:t>
            </w:r>
          </w:p>
        </w:tc>
        <w:tc>
          <w:tcPr>
            <w:tcW w:w="6849" w:type="dxa"/>
            <w:hideMark/>
            <w:tcPrChange w:id="385" w:author="Branko" w:date="2025-03-18T13:24:00Z" w16du:dateUtc="2025-03-18T12:24:00Z">
              <w:tcPr>
                <w:tcW w:w="6946" w:type="dxa"/>
                <w:gridSpan w:val="2"/>
                <w:hideMark/>
              </w:tcPr>
            </w:tcPrChange>
          </w:tcPr>
          <w:p w14:paraId="52FCB390" w14:textId="4CD1D49C" w:rsidR="003B6E62" w:rsidRPr="00EE6CB5" w:rsidRDefault="0029031D" w:rsidP="000E6EF5">
            <w:pPr>
              <w:rPr>
                <w:rFonts w:cstheme="minorHAnsi"/>
              </w:rPr>
            </w:pPr>
            <w:r w:rsidRPr="0029031D">
              <w:rPr>
                <w:rFonts w:cstheme="minorHAnsi"/>
              </w:rPr>
              <w:t xml:space="preserve">Legacy licence for </w:t>
            </w:r>
            <w:ins w:id="386" w:author="Branko" w:date="2025-03-19T15:50:00Z" w16du:dateUtc="2025-03-19T14:50:00Z">
              <w:r w:rsidR="00F4761D">
                <w:rPr>
                  <w:rFonts w:cstheme="minorHAnsi"/>
                </w:rPr>
                <w:t xml:space="preserve">the </w:t>
              </w:r>
            </w:ins>
            <w:r w:rsidRPr="0029031D">
              <w:rPr>
                <w:rFonts w:cstheme="minorHAnsi"/>
              </w:rPr>
              <w:t>Python programming language</w:t>
            </w:r>
            <w:r w:rsidR="009A44E6" w:rsidRPr="009A44E6">
              <w:rPr>
                <w:rFonts w:cstheme="minorHAnsi"/>
              </w:rPr>
              <w:t>.</w:t>
            </w:r>
          </w:p>
        </w:tc>
      </w:tr>
      <w:tr w:rsidR="003B6E62" w:rsidRPr="00EE6CB5" w14:paraId="1D244F31" w14:textId="77777777" w:rsidTr="00A77283">
        <w:trPr>
          <w:gridAfter w:val="1"/>
          <w:wAfter w:w="21" w:type="dxa"/>
          <w:trPrChange w:id="387" w:author="Branko" w:date="2025-03-18T13:24:00Z" w16du:dateUtc="2025-03-18T12:24:00Z">
            <w:trPr>
              <w:gridAfter w:val="1"/>
              <w:wAfter w:w="21" w:type="dxa"/>
            </w:trPr>
          </w:trPrChange>
        </w:trPr>
        <w:tc>
          <w:tcPr>
            <w:tcW w:w="1254" w:type="dxa"/>
            <w:shd w:val="clear" w:color="auto" w:fill="E2EFD9" w:themeFill="accent6" w:themeFillTint="33"/>
            <w:hideMark/>
            <w:tcPrChange w:id="388" w:author="Branko" w:date="2025-03-18T13:24:00Z" w16du:dateUtc="2025-03-18T12:24:00Z">
              <w:tcPr>
                <w:tcW w:w="1254" w:type="dxa"/>
                <w:shd w:val="clear" w:color="auto" w:fill="E2EFD9" w:themeFill="accent6" w:themeFillTint="33"/>
                <w:hideMark/>
              </w:tcPr>
            </w:tcPrChange>
          </w:tcPr>
          <w:p w14:paraId="57FF7045" w14:textId="77777777" w:rsidR="003B6E62" w:rsidRPr="00EE6CB5" w:rsidRDefault="003B6E62" w:rsidP="000E6EF5">
            <w:pPr>
              <w:rPr>
                <w:rFonts w:cstheme="minorHAnsi"/>
              </w:rPr>
            </w:pPr>
            <w:proofErr w:type="spellStart"/>
            <w:r w:rsidRPr="00EE6CB5">
              <w:rPr>
                <w:rFonts w:cstheme="minorHAnsi"/>
              </w:rPr>
              <w:t>Zlib</w:t>
            </w:r>
            <w:proofErr w:type="spellEnd"/>
          </w:p>
        </w:tc>
        <w:tc>
          <w:tcPr>
            <w:tcW w:w="1718" w:type="dxa"/>
            <w:hideMark/>
            <w:tcPrChange w:id="389" w:author="Branko" w:date="2025-03-18T13:24:00Z" w16du:dateUtc="2025-03-18T12:24:00Z">
              <w:tcPr>
                <w:tcW w:w="1621" w:type="dxa"/>
                <w:hideMark/>
              </w:tcPr>
            </w:tcPrChange>
          </w:tcPr>
          <w:p w14:paraId="7D82F415" w14:textId="77777777" w:rsidR="003B6E62" w:rsidRPr="00EE6CB5" w:rsidRDefault="003B6E62" w:rsidP="000E6EF5">
            <w:pPr>
              <w:rPr>
                <w:rFonts w:cstheme="minorHAnsi"/>
                <w:highlight w:val="yellow"/>
              </w:rPr>
            </w:pPr>
            <w:r w:rsidRPr="00EE6CB5">
              <w:rPr>
                <w:rFonts w:cstheme="minorHAnsi"/>
              </w:rPr>
              <w:t>Not mentioned</w:t>
            </w:r>
          </w:p>
        </w:tc>
        <w:tc>
          <w:tcPr>
            <w:tcW w:w="6849" w:type="dxa"/>
            <w:hideMark/>
            <w:tcPrChange w:id="390" w:author="Branko" w:date="2025-03-18T13:24:00Z" w16du:dateUtc="2025-03-18T12:24:00Z">
              <w:tcPr>
                <w:tcW w:w="6946" w:type="dxa"/>
                <w:gridSpan w:val="2"/>
                <w:hideMark/>
              </w:tcPr>
            </w:tcPrChange>
          </w:tcPr>
          <w:p w14:paraId="23DAD4D9" w14:textId="212E1D1D" w:rsidR="003B6E62" w:rsidRPr="00EE6CB5" w:rsidRDefault="009A44E6" w:rsidP="000E6EF5">
            <w:pPr>
              <w:rPr>
                <w:rFonts w:cstheme="minorHAnsi"/>
              </w:rPr>
            </w:pPr>
            <w:r w:rsidRPr="009A44E6">
              <w:rPr>
                <w:rFonts w:cstheme="minorHAnsi"/>
              </w:rPr>
              <w:t xml:space="preserve">Minimal restrictions, for </w:t>
            </w:r>
            <w:proofErr w:type="spellStart"/>
            <w:r w:rsidRPr="009A44E6">
              <w:rPr>
                <w:rFonts w:cstheme="minorHAnsi"/>
              </w:rPr>
              <w:t>zlib</w:t>
            </w:r>
            <w:proofErr w:type="spellEnd"/>
            <w:r w:rsidRPr="009A44E6">
              <w:rPr>
                <w:rFonts w:cstheme="minorHAnsi"/>
              </w:rPr>
              <w:t xml:space="preserve"> compression library.</w:t>
            </w:r>
          </w:p>
        </w:tc>
      </w:tr>
      <w:tr w:rsidR="003B6E62" w:rsidRPr="00EE6CB5" w14:paraId="0F0F765A" w14:textId="77777777" w:rsidTr="000E6EF5">
        <w:tc>
          <w:tcPr>
            <w:tcW w:w="9842" w:type="dxa"/>
            <w:gridSpan w:val="4"/>
          </w:tcPr>
          <w:p w14:paraId="14FED3C9" w14:textId="6FC919BF" w:rsidR="003B6E62" w:rsidRPr="00EE6CB5" w:rsidRDefault="00F31E12" w:rsidP="000E6EF5">
            <w:pPr>
              <w:rPr>
                <w:rFonts w:cstheme="minorHAnsi"/>
                <w:b/>
              </w:rPr>
            </w:pPr>
            <w:r w:rsidRPr="00F31E12">
              <w:rPr>
                <w:rFonts w:cstheme="minorHAnsi"/>
                <w:b/>
              </w:rPr>
              <w:t>Medium-Risk Licences (Mostly Weak Copyleft)</w:t>
            </w:r>
          </w:p>
        </w:tc>
      </w:tr>
      <w:tr w:rsidR="003B6E62" w:rsidRPr="00EE6CB5" w14:paraId="66D542E2" w14:textId="77777777" w:rsidTr="00A77283">
        <w:trPr>
          <w:gridAfter w:val="1"/>
          <w:wAfter w:w="21" w:type="dxa"/>
          <w:trPrChange w:id="391" w:author="Branko" w:date="2025-03-18T13:24:00Z" w16du:dateUtc="2025-03-18T12:24:00Z">
            <w:trPr>
              <w:gridAfter w:val="1"/>
              <w:wAfter w:w="21" w:type="dxa"/>
            </w:trPr>
          </w:trPrChange>
        </w:trPr>
        <w:tc>
          <w:tcPr>
            <w:tcW w:w="1254" w:type="dxa"/>
            <w:shd w:val="clear" w:color="auto" w:fill="FFF2CC" w:themeFill="accent4" w:themeFillTint="33"/>
            <w:hideMark/>
            <w:tcPrChange w:id="392" w:author="Branko" w:date="2025-03-18T13:24:00Z" w16du:dateUtc="2025-03-18T12:24:00Z">
              <w:tcPr>
                <w:tcW w:w="1254" w:type="dxa"/>
                <w:shd w:val="clear" w:color="auto" w:fill="FFF2CC" w:themeFill="accent4" w:themeFillTint="33"/>
                <w:hideMark/>
              </w:tcPr>
            </w:tcPrChange>
          </w:tcPr>
          <w:p w14:paraId="5F3C143D" w14:textId="77777777" w:rsidR="003B6E62" w:rsidRPr="00EE6CB5" w:rsidRDefault="003B6E62" w:rsidP="000E6EF5">
            <w:pPr>
              <w:rPr>
                <w:rFonts w:cstheme="minorHAnsi"/>
              </w:rPr>
            </w:pPr>
            <w:r w:rsidRPr="00EE6CB5">
              <w:rPr>
                <w:rFonts w:cstheme="minorHAnsi"/>
              </w:rPr>
              <w:t>Artistic-1.0</w:t>
            </w:r>
          </w:p>
        </w:tc>
        <w:tc>
          <w:tcPr>
            <w:tcW w:w="1718" w:type="dxa"/>
            <w:hideMark/>
            <w:tcPrChange w:id="393" w:author="Branko" w:date="2025-03-18T13:24:00Z" w16du:dateUtc="2025-03-18T12:24:00Z">
              <w:tcPr>
                <w:tcW w:w="1621" w:type="dxa"/>
                <w:hideMark/>
              </w:tcPr>
            </w:tcPrChange>
          </w:tcPr>
          <w:p w14:paraId="1EE1552F" w14:textId="77777777" w:rsidR="003B6E62" w:rsidRPr="00EE6CB5" w:rsidRDefault="003B6E62" w:rsidP="000E6EF5">
            <w:pPr>
              <w:rPr>
                <w:rFonts w:cstheme="minorHAnsi"/>
              </w:rPr>
            </w:pPr>
            <w:r w:rsidRPr="00EE6CB5">
              <w:rPr>
                <w:rFonts w:cstheme="minorHAnsi"/>
              </w:rPr>
              <w:t>No</w:t>
            </w:r>
          </w:p>
        </w:tc>
        <w:tc>
          <w:tcPr>
            <w:tcW w:w="6849" w:type="dxa"/>
            <w:hideMark/>
            <w:tcPrChange w:id="394" w:author="Branko" w:date="2025-03-18T13:24:00Z" w16du:dateUtc="2025-03-18T12:24:00Z">
              <w:tcPr>
                <w:tcW w:w="6946" w:type="dxa"/>
                <w:gridSpan w:val="2"/>
                <w:hideMark/>
              </w:tcPr>
            </w:tcPrChange>
          </w:tcPr>
          <w:p w14:paraId="458DAA90" w14:textId="09F112D7" w:rsidR="003B6E62" w:rsidRPr="00EE6CB5" w:rsidRDefault="009871C0" w:rsidP="000E6EF5">
            <w:pPr>
              <w:rPr>
                <w:rFonts w:cstheme="minorHAnsi"/>
              </w:rPr>
            </w:pPr>
            <w:r w:rsidRPr="009871C0">
              <w:rPr>
                <w:rFonts w:cstheme="minorHAnsi"/>
              </w:rPr>
              <w:t>Weak copyleft, mainly used for Perl.</w:t>
            </w:r>
          </w:p>
        </w:tc>
      </w:tr>
      <w:tr w:rsidR="003B6E62" w:rsidRPr="00EE6CB5" w14:paraId="1432A1CA" w14:textId="77777777" w:rsidTr="00A77283">
        <w:trPr>
          <w:gridAfter w:val="1"/>
          <w:wAfter w:w="21" w:type="dxa"/>
          <w:trPrChange w:id="395" w:author="Branko" w:date="2025-03-18T13:24:00Z" w16du:dateUtc="2025-03-18T12:24:00Z">
            <w:trPr>
              <w:gridAfter w:val="1"/>
              <w:wAfter w:w="21" w:type="dxa"/>
            </w:trPr>
          </w:trPrChange>
        </w:trPr>
        <w:tc>
          <w:tcPr>
            <w:tcW w:w="1254" w:type="dxa"/>
            <w:shd w:val="clear" w:color="auto" w:fill="FFF2CC" w:themeFill="accent4" w:themeFillTint="33"/>
            <w:hideMark/>
            <w:tcPrChange w:id="396" w:author="Branko" w:date="2025-03-18T13:24:00Z" w16du:dateUtc="2025-03-18T12:24:00Z">
              <w:tcPr>
                <w:tcW w:w="1254" w:type="dxa"/>
                <w:shd w:val="clear" w:color="auto" w:fill="FFF2CC" w:themeFill="accent4" w:themeFillTint="33"/>
                <w:hideMark/>
              </w:tcPr>
            </w:tcPrChange>
          </w:tcPr>
          <w:p w14:paraId="1E73B983" w14:textId="77777777" w:rsidR="003B6E62" w:rsidRPr="00EE6CB5" w:rsidRDefault="003B6E62" w:rsidP="000E6EF5">
            <w:pPr>
              <w:rPr>
                <w:rFonts w:cstheme="minorHAnsi"/>
              </w:rPr>
            </w:pPr>
            <w:r w:rsidRPr="00EE6CB5">
              <w:rPr>
                <w:rFonts w:cstheme="minorHAnsi"/>
              </w:rPr>
              <w:t>Artistic-2.0</w:t>
            </w:r>
          </w:p>
        </w:tc>
        <w:tc>
          <w:tcPr>
            <w:tcW w:w="1718" w:type="dxa"/>
            <w:hideMark/>
            <w:tcPrChange w:id="397" w:author="Branko" w:date="2025-03-18T13:24:00Z" w16du:dateUtc="2025-03-18T12:24:00Z">
              <w:tcPr>
                <w:tcW w:w="1621" w:type="dxa"/>
                <w:hideMark/>
              </w:tcPr>
            </w:tcPrChange>
          </w:tcPr>
          <w:p w14:paraId="58A08F29" w14:textId="77777777" w:rsidR="003B6E62" w:rsidRPr="00EE6CB5" w:rsidRDefault="003B6E62" w:rsidP="000E6EF5">
            <w:pPr>
              <w:rPr>
                <w:rFonts w:cstheme="minorHAnsi"/>
              </w:rPr>
            </w:pPr>
            <w:r w:rsidRPr="00EE6CB5">
              <w:rPr>
                <w:rFonts w:cstheme="minorHAnsi"/>
              </w:rPr>
              <w:t>Yes (defensive, essential)</w:t>
            </w:r>
          </w:p>
        </w:tc>
        <w:tc>
          <w:tcPr>
            <w:tcW w:w="6849" w:type="dxa"/>
            <w:hideMark/>
            <w:tcPrChange w:id="398" w:author="Branko" w:date="2025-03-18T13:24:00Z" w16du:dateUtc="2025-03-18T12:24:00Z">
              <w:tcPr>
                <w:tcW w:w="6946" w:type="dxa"/>
                <w:gridSpan w:val="2"/>
                <w:hideMark/>
              </w:tcPr>
            </w:tcPrChange>
          </w:tcPr>
          <w:p w14:paraId="22A0F70E" w14:textId="163D80E1" w:rsidR="003B6E62" w:rsidRPr="00EE6CB5" w:rsidRDefault="005858D0" w:rsidP="000E6EF5">
            <w:pPr>
              <w:rPr>
                <w:rFonts w:cstheme="minorHAnsi"/>
              </w:rPr>
            </w:pPr>
            <w:r>
              <w:rPr>
                <w:rFonts w:cstheme="minorHAnsi"/>
              </w:rPr>
              <w:t>Update of</w:t>
            </w:r>
            <w:r w:rsidR="009871C0" w:rsidRPr="009871C0">
              <w:rPr>
                <w:rFonts w:cstheme="minorHAnsi"/>
              </w:rPr>
              <w:t xml:space="preserve"> Artistic</w:t>
            </w:r>
            <w:del w:id="399" w:author="Branko" w:date="2025-03-18T18:42:00Z" w16du:dateUtc="2025-03-18T17:42:00Z">
              <w:r w:rsidR="009871C0" w:rsidRPr="009871C0" w:rsidDel="00024C18">
                <w:rPr>
                  <w:rFonts w:cstheme="minorHAnsi"/>
                </w:rPr>
                <w:delText>-</w:delText>
              </w:r>
            </w:del>
            <w:ins w:id="400" w:author="Branko" w:date="2025-03-18T18:42:00Z" w16du:dateUtc="2025-03-18T17:42:00Z">
              <w:r w:rsidR="00024C18">
                <w:rPr>
                  <w:rFonts w:cstheme="minorHAnsi"/>
                </w:rPr>
                <w:t xml:space="preserve"> </w:t>
              </w:r>
            </w:ins>
            <w:r w:rsidR="009871C0" w:rsidRPr="009871C0">
              <w:rPr>
                <w:rFonts w:cstheme="minorHAnsi"/>
              </w:rPr>
              <w:t>1.0</w:t>
            </w:r>
            <w:r>
              <w:rPr>
                <w:rFonts w:cstheme="minorHAnsi"/>
              </w:rPr>
              <w:t>, compatible with GPL</w:t>
            </w:r>
            <w:del w:id="401" w:author="Branko" w:date="2025-03-18T18:42:00Z" w16du:dateUtc="2025-03-18T17:42:00Z">
              <w:r w:rsidDel="00024C18">
                <w:rPr>
                  <w:rFonts w:cstheme="minorHAnsi"/>
                </w:rPr>
                <w:delText>-</w:delText>
              </w:r>
            </w:del>
            <w:ins w:id="402" w:author="Branko" w:date="2025-03-20T12:32:00Z" w16du:dateUtc="2025-03-20T11:32:00Z">
              <w:r w:rsidR="00C51DA4">
                <w:rPr>
                  <w:rFonts w:cstheme="minorHAnsi"/>
                </w:rPr>
                <w:t xml:space="preserve"> </w:t>
              </w:r>
            </w:ins>
            <w:r>
              <w:rPr>
                <w:rFonts w:cstheme="minorHAnsi"/>
              </w:rPr>
              <w:t>2.0.</w:t>
            </w:r>
          </w:p>
        </w:tc>
      </w:tr>
      <w:tr w:rsidR="003B6E62" w:rsidRPr="00EE6CB5" w14:paraId="49A71876" w14:textId="77777777" w:rsidTr="00A77283">
        <w:trPr>
          <w:gridAfter w:val="1"/>
          <w:wAfter w:w="21" w:type="dxa"/>
          <w:trPrChange w:id="403" w:author="Branko" w:date="2025-03-18T13:24:00Z" w16du:dateUtc="2025-03-18T12:24:00Z">
            <w:trPr>
              <w:gridAfter w:val="1"/>
              <w:wAfter w:w="21" w:type="dxa"/>
            </w:trPr>
          </w:trPrChange>
        </w:trPr>
        <w:tc>
          <w:tcPr>
            <w:tcW w:w="1254" w:type="dxa"/>
            <w:shd w:val="clear" w:color="auto" w:fill="FFF2CC" w:themeFill="accent4" w:themeFillTint="33"/>
            <w:hideMark/>
            <w:tcPrChange w:id="404" w:author="Branko" w:date="2025-03-18T13:24:00Z" w16du:dateUtc="2025-03-18T12:24:00Z">
              <w:tcPr>
                <w:tcW w:w="1254" w:type="dxa"/>
                <w:shd w:val="clear" w:color="auto" w:fill="FFF2CC" w:themeFill="accent4" w:themeFillTint="33"/>
                <w:hideMark/>
              </w:tcPr>
            </w:tcPrChange>
          </w:tcPr>
          <w:p w14:paraId="757583B8" w14:textId="77777777" w:rsidR="003B6E62" w:rsidRPr="00EE6CB5" w:rsidRDefault="003B6E62" w:rsidP="000E6EF5">
            <w:pPr>
              <w:rPr>
                <w:rFonts w:cstheme="minorHAnsi"/>
              </w:rPr>
            </w:pPr>
            <w:r w:rsidRPr="00EE6CB5">
              <w:rPr>
                <w:rFonts w:cstheme="minorHAnsi"/>
              </w:rPr>
              <w:t>EPL-1.0</w:t>
            </w:r>
          </w:p>
        </w:tc>
        <w:tc>
          <w:tcPr>
            <w:tcW w:w="1718" w:type="dxa"/>
            <w:hideMark/>
            <w:tcPrChange w:id="405" w:author="Branko" w:date="2025-03-18T13:24:00Z" w16du:dateUtc="2025-03-18T12:24:00Z">
              <w:tcPr>
                <w:tcW w:w="1621" w:type="dxa"/>
                <w:hideMark/>
              </w:tcPr>
            </w:tcPrChange>
          </w:tcPr>
          <w:p w14:paraId="384B12AB" w14:textId="77777777" w:rsidR="003B6E62" w:rsidRPr="00EE6CB5" w:rsidRDefault="003B6E62" w:rsidP="000E6EF5">
            <w:pPr>
              <w:rPr>
                <w:rFonts w:cstheme="minorHAnsi"/>
              </w:rPr>
            </w:pPr>
            <w:r w:rsidRPr="00EE6CB5">
              <w:rPr>
                <w:rFonts w:cstheme="minorHAnsi"/>
              </w:rPr>
              <w:t>Yes (defensive, essential)</w:t>
            </w:r>
          </w:p>
        </w:tc>
        <w:tc>
          <w:tcPr>
            <w:tcW w:w="6849" w:type="dxa"/>
            <w:hideMark/>
            <w:tcPrChange w:id="406" w:author="Branko" w:date="2025-03-18T13:24:00Z" w16du:dateUtc="2025-03-18T12:24:00Z">
              <w:tcPr>
                <w:tcW w:w="6946" w:type="dxa"/>
                <w:gridSpan w:val="2"/>
                <w:hideMark/>
              </w:tcPr>
            </w:tcPrChange>
          </w:tcPr>
          <w:p w14:paraId="3C093E48" w14:textId="0B0AB8E2" w:rsidR="003B6E62" w:rsidRPr="00EE6CB5" w:rsidRDefault="009871C0" w:rsidP="000E6EF5">
            <w:pPr>
              <w:rPr>
                <w:rFonts w:cstheme="minorHAnsi"/>
              </w:rPr>
            </w:pPr>
            <w:r w:rsidRPr="009871C0">
              <w:rPr>
                <w:rFonts w:cstheme="minorHAnsi"/>
              </w:rPr>
              <w:t>Primarily for Eclipse projects, grants rights to essential patents.</w:t>
            </w:r>
            <w:del w:id="407" w:author="Branko" w:date="2025-03-18T18:38:00Z" w16du:dateUtc="2025-03-18T17:38:00Z">
              <w:r w:rsidRPr="009871C0" w:rsidDel="00882FCB">
                <w:rPr>
                  <w:rFonts w:cstheme="minorHAnsi"/>
                </w:rPr>
                <w:delText xml:space="preserve"> </w:delText>
              </w:r>
            </w:del>
          </w:p>
        </w:tc>
      </w:tr>
      <w:tr w:rsidR="003B6E62" w:rsidRPr="00EE6CB5" w14:paraId="1C0E548A" w14:textId="77777777" w:rsidTr="00A77283">
        <w:trPr>
          <w:gridAfter w:val="1"/>
          <w:wAfter w:w="21" w:type="dxa"/>
          <w:trPrChange w:id="408" w:author="Branko" w:date="2025-03-18T13:24:00Z" w16du:dateUtc="2025-03-18T12:24:00Z">
            <w:trPr>
              <w:gridAfter w:val="1"/>
              <w:wAfter w:w="21" w:type="dxa"/>
            </w:trPr>
          </w:trPrChange>
        </w:trPr>
        <w:tc>
          <w:tcPr>
            <w:tcW w:w="1254" w:type="dxa"/>
            <w:shd w:val="clear" w:color="auto" w:fill="FFF2CC" w:themeFill="accent4" w:themeFillTint="33"/>
            <w:hideMark/>
            <w:tcPrChange w:id="409" w:author="Branko" w:date="2025-03-18T13:24:00Z" w16du:dateUtc="2025-03-18T12:24:00Z">
              <w:tcPr>
                <w:tcW w:w="1254" w:type="dxa"/>
                <w:shd w:val="clear" w:color="auto" w:fill="FFF2CC" w:themeFill="accent4" w:themeFillTint="33"/>
                <w:hideMark/>
              </w:tcPr>
            </w:tcPrChange>
          </w:tcPr>
          <w:p w14:paraId="2A624B93" w14:textId="77777777" w:rsidR="003B6E62" w:rsidRPr="00EE6CB5" w:rsidRDefault="003B6E62" w:rsidP="000E6EF5">
            <w:pPr>
              <w:rPr>
                <w:rFonts w:cstheme="minorHAnsi"/>
              </w:rPr>
            </w:pPr>
            <w:r w:rsidRPr="00EE6CB5">
              <w:rPr>
                <w:rFonts w:cstheme="minorHAnsi"/>
              </w:rPr>
              <w:t>EPL-2.0</w:t>
            </w:r>
          </w:p>
        </w:tc>
        <w:tc>
          <w:tcPr>
            <w:tcW w:w="1718" w:type="dxa"/>
            <w:hideMark/>
            <w:tcPrChange w:id="410" w:author="Branko" w:date="2025-03-18T13:24:00Z" w16du:dateUtc="2025-03-18T12:24:00Z">
              <w:tcPr>
                <w:tcW w:w="1621" w:type="dxa"/>
                <w:hideMark/>
              </w:tcPr>
            </w:tcPrChange>
          </w:tcPr>
          <w:p w14:paraId="17F9FEAD" w14:textId="77777777" w:rsidR="003B6E62" w:rsidRPr="00EE6CB5" w:rsidRDefault="003B6E62" w:rsidP="000E6EF5">
            <w:pPr>
              <w:rPr>
                <w:rFonts w:cstheme="minorHAnsi"/>
              </w:rPr>
            </w:pPr>
            <w:r w:rsidRPr="00EE6CB5">
              <w:rPr>
                <w:rFonts w:cstheme="minorHAnsi"/>
              </w:rPr>
              <w:t>Yes (defensive, essential)</w:t>
            </w:r>
          </w:p>
        </w:tc>
        <w:tc>
          <w:tcPr>
            <w:tcW w:w="6849" w:type="dxa"/>
            <w:hideMark/>
            <w:tcPrChange w:id="411" w:author="Branko" w:date="2025-03-18T13:24:00Z" w16du:dateUtc="2025-03-18T12:24:00Z">
              <w:tcPr>
                <w:tcW w:w="6946" w:type="dxa"/>
                <w:gridSpan w:val="2"/>
                <w:hideMark/>
              </w:tcPr>
            </w:tcPrChange>
          </w:tcPr>
          <w:p w14:paraId="6CABF622" w14:textId="1662BD31" w:rsidR="003B6E62" w:rsidRPr="00EE6CB5" w:rsidRDefault="009871C0" w:rsidP="000E6EF5">
            <w:pPr>
              <w:rPr>
                <w:rFonts w:cstheme="minorHAnsi"/>
              </w:rPr>
            </w:pPr>
            <w:r w:rsidRPr="009871C0">
              <w:rPr>
                <w:rFonts w:cstheme="minorHAnsi"/>
              </w:rPr>
              <w:t>Similar to EPL</w:t>
            </w:r>
            <w:del w:id="412" w:author="Branko" w:date="2025-03-18T18:42:00Z" w16du:dateUtc="2025-03-18T17:42:00Z">
              <w:r w:rsidRPr="009871C0" w:rsidDel="00024C18">
                <w:rPr>
                  <w:rFonts w:cstheme="minorHAnsi"/>
                </w:rPr>
                <w:delText>-</w:delText>
              </w:r>
            </w:del>
            <w:ins w:id="413" w:author="Branko" w:date="2025-03-18T18:42:00Z" w16du:dateUtc="2025-03-18T17:42:00Z">
              <w:r w:rsidR="00024C18">
                <w:rPr>
                  <w:rFonts w:cstheme="minorHAnsi"/>
                </w:rPr>
                <w:t xml:space="preserve"> </w:t>
              </w:r>
            </w:ins>
            <w:r w:rsidRPr="009871C0">
              <w:rPr>
                <w:rFonts w:cstheme="minorHAnsi"/>
              </w:rPr>
              <w:t>1.0, popular among open</w:t>
            </w:r>
            <w:del w:id="414" w:author="Branko" w:date="2025-03-18T18:43:00Z" w16du:dateUtc="2025-03-18T17:43:00Z">
              <w:r w:rsidRPr="009871C0" w:rsidDel="00024C18">
                <w:rPr>
                  <w:rFonts w:cstheme="minorHAnsi"/>
                </w:rPr>
                <w:delText>-</w:delText>
              </w:r>
            </w:del>
            <w:ins w:id="415" w:author="Branko" w:date="2025-03-18T18:43:00Z" w16du:dateUtc="2025-03-18T17:43:00Z">
              <w:r w:rsidR="00024C18">
                <w:rPr>
                  <w:rFonts w:cstheme="minorHAnsi"/>
                </w:rPr>
                <w:t xml:space="preserve"> </w:t>
              </w:r>
            </w:ins>
            <w:r w:rsidRPr="009871C0">
              <w:rPr>
                <w:rFonts w:cstheme="minorHAnsi"/>
              </w:rPr>
              <w:t>source projects.</w:t>
            </w:r>
          </w:p>
        </w:tc>
      </w:tr>
      <w:tr w:rsidR="003B6E62" w:rsidRPr="00EE6CB5" w14:paraId="04A4994F" w14:textId="77777777" w:rsidTr="00A77283">
        <w:trPr>
          <w:gridAfter w:val="1"/>
          <w:wAfter w:w="21" w:type="dxa"/>
          <w:trPrChange w:id="416" w:author="Branko" w:date="2025-03-18T13:24:00Z" w16du:dateUtc="2025-03-18T12:24:00Z">
            <w:trPr>
              <w:gridAfter w:val="1"/>
              <w:wAfter w:w="21" w:type="dxa"/>
            </w:trPr>
          </w:trPrChange>
        </w:trPr>
        <w:tc>
          <w:tcPr>
            <w:tcW w:w="1254" w:type="dxa"/>
            <w:shd w:val="clear" w:color="auto" w:fill="FFF2CC" w:themeFill="accent4" w:themeFillTint="33"/>
            <w:hideMark/>
            <w:tcPrChange w:id="417" w:author="Branko" w:date="2025-03-18T13:24:00Z" w16du:dateUtc="2025-03-18T12:24:00Z">
              <w:tcPr>
                <w:tcW w:w="1254" w:type="dxa"/>
                <w:shd w:val="clear" w:color="auto" w:fill="FFF2CC" w:themeFill="accent4" w:themeFillTint="33"/>
                <w:hideMark/>
              </w:tcPr>
            </w:tcPrChange>
          </w:tcPr>
          <w:p w14:paraId="6CCDF20B" w14:textId="77777777" w:rsidR="003B6E62" w:rsidRPr="00EE6CB5" w:rsidRDefault="003B6E62" w:rsidP="000E6EF5">
            <w:pPr>
              <w:rPr>
                <w:rFonts w:cstheme="minorHAnsi"/>
              </w:rPr>
            </w:pPr>
            <w:r w:rsidRPr="00EE6CB5">
              <w:rPr>
                <w:rFonts w:cstheme="minorHAnsi"/>
              </w:rPr>
              <w:t>EUPL-1.2</w:t>
            </w:r>
          </w:p>
        </w:tc>
        <w:tc>
          <w:tcPr>
            <w:tcW w:w="1718" w:type="dxa"/>
            <w:hideMark/>
            <w:tcPrChange w:id="418" w:author="Branko" w:date="2025-03-18T13:24:00Z" w16du:dateUtc="2025-03-18T12:24:00Z">
              <w:tcPr>
                <w:tcW w:w="1621" w:type="dxa"/>
                <w:hideMark/>
              </w:tcPr>
            </w:tcPrChange>
          </w:tcPr>
          <w:p w14:paraId="33CB8DE0" w14:textId="77777777" w:rsidR="003B6E62" w:rsidRPr="00EE6CB5" w:rsidRDefault="003B6E62" w:rsidP="000E6EF5">
            <w:pPr>
              <w:rPr>
                <w:rFonts w:cstheme="minorHAnsi"/>
              </w:rPr>
            </w:pPr>
            <w:r w:rsidRPr="00EE6CB5">
              <w:rPr>
                <w:rFonts w:cstheme="minorHAnsi"/>
              </w:rPr>
              <w:t>Yes (defensive)</w:t>
            </w:r>
          </w:p>
        </w:tc>
        <w:tc>
          <w:tcPr>
            <w:tcW w:w="6849" w:type="dxa"/>
            <w:hideMark/>
            <w:tcPrChange w:id="419" w:author="Branko" w:date="2025-03-18T13:24:00Z" w16du:dateUtc="2025-03-18T12:24:00Z">
              <w:tcPr>
                <w:tcW w:w="6946" w:type="dxa"/>
                <w:gridSpan w:val="2"/>
                <w:hideMark/>
              </w:tcPr>
            </w:tcPrChange>
          </w:tcPr>
          <w:p w14:paraId="230EAA36" w14:textId="187B5422" w:rsidR="003B6E62" w:rsidRPr="00EE6CB5" w:rsidRDefault="009871C0" w:rsidP="000E6EF5">
            <w:pPr>
              <w:rPr>
                <w:rFonts w:cstheme="minorHAnsi"/>
              </w:rPr>
            </w:pPr>
            <w:r w:rsidRPr="009871C0">
              <w:rPr>
                <w:rFonts w:cstheme="minorHAnsi"/>
              </w:rPr>
              <w:t>Compatible with GPL, multi-lingual, grants rights to essential patents.</w:t>
            </w:r>
          </w:p>
        </w:tc>
      </w:tr>
      <w:tr w:rsidR="003B6E62" w:rsidRPr="00EE6CB5" w14:paraId="46D94883" w14:textId="77777777" w:rsidTr="00A77283">
        <w:trPr>
          <w:gridAfter w:val="1"/>
          <w:wAfter w:w="21" w:type="dxa"/>
          <w:trPrChange w:id="420" w:author="Branko" w:date="2025-03-18T13:24:00Z" w16du:dateUtc="2025-03-18T12:24:00Z">
            <w:trPr>
              <w:gridAfter w:val="1"/>
              <w:wAfter w:w="21" w:type="dxa"/>
            </w:trPr>
          </w:trPrChange>
        </w:trPr>
        <w:tc>
          <w:tcPr>
            <w:tcW w:w="1254" w:type="dxa"/>
            <w:shd w:val="clear" w:color="auto" w:fill="FFF2CC" w:themeFill="accent4" w:themeFillTint="33"/>
            <w:hideMark/>
            <w:tcPrChange w:id="421" w:author="Branko" w:date="2025-03-18T13:24:00Z" w16du:dateUtc="2025-03-18T12:24:00Z">
              <w:tcPr>
                <w:tcW w:w="1254" w:type="dxa"/>
                <w:shd w:val="clear" w:color="auto" w:fill="FFF2CC" w:themeFill="accent4" w:themeFillTint="33"/>
                <w:hideMark/>
              </w:tcPr>
            </w:tcPrChange>
          </w:tcPr>
          <w:p w14:paraId="399A2E50" w14:textId="77777777" w:rsidR="003B6E62" w:rsidRPr="00EE6CB5" w:rsidRDefault="003B6E62" w:rsidP="000E6EF5">
            <w:pPr>
              <w:rPr>
                <w:rFonts w:cstheme="minorHAnsi"/>
              </w:rPr>
            </w:pPr>
            <w:r w:rsidRPr="00EE6CB5">
              <w:rPr>
                <w:rFonts w:cstheme="minorHAnsi"/>
              </w:rPr>
              <w:t>GPL-2.0-with-classpath-exception</w:t>
            </w:r>
          </w:p>
        </w:tc>
        <w:tc>
          <w:tcPr>
            <w:tcW w:w="1718" w:type="dxa"/>
            <w:hideMark/>
            <w:tcPrChange w:id="422" w:author="Branko" w:date="2025-03-18T13:24:00Z" w16du:dateUtc="2025-03-18T12:24:00Z">
              <w:tcPr>
                <w:tcW w:w="1621" w:type="dxa"/>
                <w:hideMark/>
              </w:tcPr>
            </w:tcPrChange>
          </w:tcPr>
          <w:p w14:paraId="6AEF78E5" w14:textId="44522A75" w:rsidR="003B6E62" w:rsidRPr="00EE6CB5" w:rsidRDefault="003B6E62" w:rsidP="000E6EF5">
            <w:pPr>
              <w:rPr>
                <w:rFonts w:cstheme="minorHAnsi"/>
              </w:rPr>
            </w:pPr>
            <w:r w:rsidRPr="00EE6CB5">
              <w:rPr>
                <w:rFonts w:cstheme="minorHAnsi"/>
              </w:rPr>
              <w:t>Not mentioned</w:t>
            </w:r>
            <w:ins w:id="423" w:author="Branko" w:date="2025-03-18T13:22:00Z" w16du:dateUtc="2025-03-18T12:22:00Z">
              <w:r w:rsidR="00A77283">
                <w:rPr>
                  <w:rFonts w:cstheme="minorHAnsi"/>
                </w:rPr>
                <w:t>,</w:t>
              </w:r>
            </w:ins>
            <w:r w:rsidRPr="00EE6CB5">
              <w:rPr>
                <w:rFonts w:cstheme="minorHAnsi"/>
              </w:rPr>
              <w:t xml:space="preserve"> </w:t>
            </w:r>
            <w:del w:id="424" w:author="Branko" w:date="2025-03-18T13:22:00Z" w16du:dateUtc="2025-03-18T12:22:00Z">
              <w:r w:rsidRPr="00EE6CB5" w:rsidDel="00A77283">
                <w:rPr>
                  <w:rFonts w:cstheme="minorHAnsi"/>
                </w:rPr>
                <w:delText>(</w:delText>
              </w:r>
            </w:del>
            <w:r w:rsidRPr="00EE6CB5">
              <w:rPr>
                <w:rFonts w:cstheme="minorHAnsi"/>
              </w:rPr>
              <w:t xml:space="preserve">implicitly </w:t>
            </w:r>
            <w:r w:rsidR="00251A2D">
              <w:rPr>
                <w:rFonts w:cstheme="minorHAnsi"/>
              </w:rPr>
              <w:t>Yes</w:t>
            </w:r>
            <w:del w:id="425" w:author="Branko" w:date="2025-03-18T13:22:00Z" w16du:dateUtc="2025-03-18T12:22:00Z">
              <w:r w:rsidRPr="00EE6CB5" w:rsidDel="00A77283">
                <w:rPr>
                  <w:rFonts w:cstheme="minorHAnsi"/>
                </w:rPr>
                <w:delText>)</w:delText>
              </w:r>
            </w:del>
          </w:p>
        </w:tc>
        <w:tc>
          <w:tcPr>
            <w:tcW w:w="6849" w:type="dxa"/>
            <w:hideMark/>
            <w:tcPrChange w:id="426" w:author="Branko" w:date="2025-03-18T13:24:00Z" w16du:dateUtc="2025-03-18T12:24:00Z">
              <w:tcPr>
                <w:tcW w:w="6946" w:type="dxa"/>
                <w:gridSpan w:val="2"/>
                <w:hideMark/>
              </w:tcPr>
            </w:tcPrChange>
          </w:tcPr>
          <w:p w14:paraId="7FFDCE1E" w14:textId="2DFCEE29" w:rsidR="003B6E62" w:rsidRPr="00EE6CB5" w:rsidRDefault="009871C0" w:rsidP="000E6EF5">
            <w:pPr>
              <w:rPr>
                <w:rFonts w:cstheme="minorHAnsi"/>
              </w:rPr>
            </w:pPr>
            <w:r w:rsidRPr="009871C0">
              <w:rPr>
                <w:rFonts w:cstheme="minorHAnsi"/>
              </w:rPr>
              <w:t>GPL</w:t>
            </w:r>
            <w:del w:id="427" w:author="Branko" w:date="2025-03-18T18:43:00Z" w16du:dateUtc="2025-03-18T17:43:00Z">
              <w:r w:rsidRPr="009871C0" w:rsidDel="00024C18">
                <w:rPr>
                  <w:rFonts w:cstheme="minorHAnsi"/>
                </w:rPr>
                <w:delText>-</w:delText>
              </w:r>
            </w:del>
            <w:ins w:id="428" w:author="Branko" w:date="2025-03-18T18:43:00Z" w16du:dateUtc="2025-03-18T17:43:00Z">
              <w:r w:rsidR="00024C18">
                <w:rPr>
                  <w:rFonts w:cstheme="minorHAnsi"/>
                </w:rPr>
                <w:t xml:space="preserve"> </w:t>
              </w:r>
            </w:ins>
            <w:r w:rsidRPr="009871C0">
              <w:rPr>
                <w:rFonts w:cstheme="minorHAnsi"/>
              </w:rPr>
              <w:t>2.0 with linking exception, used mainly for Java.</w:t>
            </w:r>
          </w:p>
        </w:tc>
      </w:tr>
      <w:tr w:rsidR="003B6E62" w:rsidRPr="00EE6CB5" w14:paraId="32FF3923" w14:textId="77777777" w:rsidTr="00A77283">
        <w:trPr>
          <w:gridAfter w:val="1"/>
          <w:wAfter w:w="21" w:type="dxa"/>
          <w:trPrChange w:id="429" w:author="Branko" w:date="2025-03-18T13:24:00Z" w16du:dateUtc="2025-03-18T12:24:00Z">
            <w:trPr>
              <w:gridAfter w:val="1"/>
              <w:wAfter w:w="21" w:type="dxa"/>
            </w:trPr>
          </w:trPrChange>
        </w:trPr>
        <w:tc>
          <w:tcPr>
            <w:tcW w:w="1254" w:type="dxa"/>
            <w:shd w:val="clear" w:color="auto" w:fill="FFF2CC" w:themeFill="accent4" w:themeFillTint="33"/>
            <w:hideMark/>
            <w:tcPrChange w:id="430" w:author="Branko" w:date="2025-03-18T13:24:00Z" w16du:dateUtc="2025-03-18T12:24:00Z">
              <w:tcPr>
                <w:tcW w:w="1254" w:type="dxa"/>
                <w:shd w:val="clear" w:color="auto" w:fill="FFF2CC" w:themeFill="accent4" w:themeFillTint="33"/>
                <w:hideMark/>
              </w:tcPr>
            </w:tcPrChange>
          </w:tcPr>
          <w:p w14:paraId="18BFADEC" w14:textId="77777777" w:rsidR="003B6E62" w:rsidRPr="00EE6CB5" w:rsidRDefault="003B6E62" w:rsidP="000E6EF5">
            <w:pPr>
              <w:rPr>
                <w:rFonts w:cstheme="minorHAnsi"/>
              </w:rPr>
            </w:pPr>
            <w:r w:rsidRPr="00EE6CB5">
              <w:rPr>
                <w:rFonts w:cstheme="minorHAnsi"/>
              </w:rPr>
              <w:t>LGPL-2.0</w:t>
            </w:r>
          </w:p>
        </w:tc>
        <w:tc>
          <w:tcPr>
            <w:tcW w:w="1718" w:type="dxa"/>
            <w:hideMark/>
            <w:tcPrChange w:id="431" w:author="Branko" w:date="2025-03-18T13:24:00Z" w16du:dateUtc="2025-03-18T12:24:00Z">
              <w:tcPr>
                <w:tcW w:w="1621" w:type="dxa"/>
                <w:hideMark/>
              </w:tcPr>
            </w:tcPrChange>
          </w:tcPr>
          <w:p w14:paraId="0C7FF288" w14:textId="3BA76115" w:rsidR="003B6E62" w:rsidRPr="00EE6CB5" w:rsidRDefault="003B6E62" w:rsidP="000E6EF5">
            <w:pPr>
              <w:rPr>
                <w:rFonts w:cstheme="minorHAnsi"/>
              </w:rPr>
            </w:pPr>
            <w:r w:rsidRPr="00EE6CB5">
              <w:rPr>
                <w:rFonts w:cstheme="minorHAnsi"/>
              </w:rPr>
              <w:t>Not mentioned</w:t>
            </w:r>
            <w:ins w:id="432" w:author="Branko" w:date="2025-03-18T13:22:00Z" w16du:dateUtc="2025-03-18T12:22:00Z">
              <w:r w:rsidR="00A77283">
                <w:rPr>
                  <w:rFonts w:cstheme="minorHAnsi"/>
                </w:rPr>
                <w:t>,</w:t>
              </w:r>
            </w:ins>
            <w:r w:rsidRPr="00EE6CB5">
              <w:rPr>
                <w:rFonts w:cstheme="minorHAnsi"/>
              </w:rPr>
              <w:t xml:space="preserve"> </w:t>
            </w:r>
            <w:del w:id="433" w:author="Branko" w:date="2025-03-18T13:22:00Z" w16du:dateUtc="2025-03-18T12:22:00Z">
              <w:r w:rsidRPr="00EE6CB5" w:rsidDel="00A77283">
                <w:rPr>
                  <w:rFonts w:cstheme="minorHAnsi"/>
                </w:rPr>
                <w:delText>(</w:delText>
              </w:r>
            </w:del>
            <w:r w:rsidRPr="00EE6CB5">
              <w:rPr>
                <w:rFonts w:cstheme="minorHAnsi"/>
              </w:rPr>
              <w:t xml:space="preserve">implicitly </w:t>
            </w:r>
            <w:r w:rsidR="00251A2D">
              <w:rPr>
                <w:rFonts w:cstheme="minorHAnsi"/>
              </w:rPr>
              <w:t>Yes</w:t>
            </w:r>
            <w:del w:id="434" w:author="Branko" w:date="2025-03-18T13:22:00Z" w16du:dateUtc="2025-03-18T12:22:00Z">
              <w:r w:rsidRPr="00EE6CB5" w:rsidDel="00A77283">
                <w:rPr>
                  <w:rFonts w:cstheme="minorHAnsi"/>
                </w:rPr>
                <w:delText>)</w:delText>
              </w:r>
            </w:del>
          </w:p>
        </w:tc>
        <w:tc>
          <w:tcPr>
            <w:tcW w:w="6849" w:type="dxa"/>
            <w:hideMark/>
            <w:tcPrChange w:id="435" w:author="Branko" w:date="2025-03-18T13:24:00Z" w16du:dateUtc="2025-03-18T12:24:00Z">
              <w:tcPr>
                <w:tcW w:w="6946" w:type="dxa"/>
                <w:gridSpan w:val="2"/>
                <w:hideMark/>
              </w:tcPr>
            </w:tcPrChange>
          </w:tcPr>
          <w:p w14:paraId="2387FCF0" w14:textId="4924A535" w:rsidR="003B6E62" w:rsidRPr="00EE6CB5" w:rsidRDefault="00552701" w:rsidP="000E6EF5">
            <w:pPr>
              <w:rPr>
                <w:rFonts w:cstheme="minorHAnsi"/>
              </w:rPr>
            </w:pPr>
            <w:r w:rsidRPr="00552701">
              <w:rPr>
                <w:rFonts w:cstheme="minorHAnsi"/>
              </w:rPr>
              <w:t xml:space="preserve">Allows linking with non-GPL software while ensuring </w:t>
            </w:r>
            <w:proofErr w:type="gramStart"/>
            <w:r w:rsidRPr="00552701">
              <w:rPr>
                <w:rFonts w:cstheme="minorHAnsi"/>
              </w:rPr>
              <w:t>open source</w:t>
            </w:r>
            <w:proofErr w:type="gramEnd"/>
            <w:r w:rsidRPr="00552701">
              <w:rPr>
                <w:rFonts w:cstheme="minorHAnsi"/>
              </w:rPr>
              <w:t xml:space="preserve"> derivatives.</w:t>
            </w:r>
          </w:p>
        </w:tc>
      </w:tr>
      <w:tr w:rsidR="003B6E62" w:rsidRPr="00EE6CB5" w14:paraId="66AA18A9" w14:textId="77777777" w:rsidTr="00A77283">
        <w:trPr>
          <w:gridAfter w:val="1"/>
          <w:wAfter w:w="21" w:type="dxa"/>
          <w:trPrChange w:id="436" w:author="Branko" w:date="2025-03-18T13:24:00Z" w16du:dateUtc="2025-03-18T12:24:00Z">
            <w:trPr>
              <w:gridAfter w:val="1"/>
              <w:wAfter w:w="21" w:type="dxa"/>
            </w:trPr>
          </w:trPrChange>
        </w:trPr>
        <w:tc>
          <w:tcPr>
            <w:tcW w:w="0" w:type="auto"/>
            <w:shd w:val="clear" w:color="auto" w:fill="FFF2CC" w:themeFill="accent4" w:themeFillTint="33"/>
            <w:hideMark/>
            <w:tcPrChange w:id="437" w:author="Branko" w:date="2025-03-18T13:24:00Z" w16du:dateUtc="2025-03-18T12:24:00Z">
              <w:tcPr>
                <w:tcW w:w="0" w:type="auto"/>
                <w:shd w:val="clear" w:color="auto" w:fill="FFF2CC" w:themeFill="accent4" w:themeFillTint="33"/>
                <w:hideMark/>
              </w:tcPr>
            </w:tcPrChange>
          </w:tcPr>
          <w:p w14:paraId="043FC52A" w14:textId="77777777" w:rsidR="003B6E62" w:rsidRPr="00EE6CB5" w:rsidRDefault="003B6E62" w:rsidP="000E6EF5">
            <w:pPr>
              <w:rPr>
                <w:rFonts w:cstheme="minorHAnsi"/>
              </w:rPr>
            </w:pPr>
            <w:r w:rsidRPr="00EE6CB5">
              <w:rPr>
                <w:rFonts w:cstheme="minorHAnsi"/>
              </w:rPr>
              <w:t>LGPL-2.1</w:t>
            </w:r>
          </w:p>
        </w:tc>
        <w:tc>
          <w:tcPr>
            <w:tcW w:w="1718" w:type="dxa"/>
            <w:hideMark/>
            <w:tcPrChange w:id="438" w:author="Branko" w:date="2025-03-18T13:24:00Z" w16du:dateUtc="2025-03-18T12:24:00Z">
              <w:tcPr>
                <w:tcW w:w="1621" w:type="dxa"/>
                <w:hideMark/>
              </w:tcPr>
            </w:tcPrChange>
          </w:tcPr>
          <w:p w14:paraId="1D7BA0BF" w14:textId="4F321771" w:rsidR="003B6E62" w:rsidRPr="00EE6CB5" w:rsidRDefault="003B6E62" w:rsidP="000E6EF5">
            <w:pPr>
              <w:rPr>
                <w:rFonts w:cstheme="minorHAnsi"/>
              </w:rPr>
            </w:pPr>
            <w:r w:rsidRPr="00EE6CB5">
              <w:rPr>
                <w:rFonts w:cstheme="minorHAnsi"/>
              </w:rPr>
              <w:t>Not mentioned</w:t>
            </w:r>
            <w:ins w:id="439" w:author="Branko" w:date="2025-03-18T13:24:00Z" w16du:dateUtc="2025-03-18T12:24:00Z">
              <w:r w:rsidR="00A77283">
                <w:rPr>
                  <w:rFonts w:cstheme="minorHAnsi"/>
                </w:rPr>
                <w:t>,</w:t>
              </w:r>
            </w:ins>
            <w:r w:rsidRPr="00EE6CB5">
              <w:rPr>
                <w:rFonts w:cstheme="minorHAnsi"/>
              </w:rPr>
              <w:t xml:space="preserve"> </w:t>
            </w:r>
            <w:del w:id="440" w:author="Branko" w:date="2025-03-18T13:24:00Z" w16du:dateUtc="2025-03-18T12:24:00Z">
              <w:r w:rsidRPr="00EE6CB5" w:rsidDel="00A77283">
                <w:rPr>
                  <w:rFonts w:cstheme="minorHAnsi"/>
                </w:rPr>
                <w:delText>(</w:delText>
              </w:r>
            </w:del>
            <w:r w:rsidRPr="00EE6CB5">
              <w:rPr>
                <w:rFonts w:cstheme="minorHAnsi"/>
              </w:rPr>
              <w:t xml:space="preserve">implicitly </w:t>
            </w:r>
            <w:r w:rsidR="00251A2D">
              <w:rPr>
                <w:rFonts w:cstheme="minorHAnsi"/>
              </w:rPr>
              <w:t>Yes</w:t>
            </w:r>
            <w:del w:id="441" w:author="Branko" w:date="2025-03-18T13:24:00Z" w16du:dateUtc="2025-03-18T12:24:00Z">
              <w:r w:rsidRPr="00EE6CB5" w:rsidDel="00A77283">
                <w:rPr>
                  <w:rFonts w:cstheme="minorHAnsi"/>
                </w:rPr>
                <w:delText>)</w:delText>
              </w:r>
            </w:del>
          </w:p>
        </w:tc>
        <w:tc>
          <w:tcPr>
            <w:tcW w:w="6849" w:type="dxa"/>
            <w:hideMark/>
            <w:tcPrChange w:id="442" w:author="Branko" w:date="2025-03-18T13:24:00Z" w16du:dateUtc="2025-03-18T12:24:00Z">
              <w:tcPr>
                <w:tcW w:w="6946" w:type="dxa"/>
                <w:gridSpan w:val="2"/>
                <w:hideMark/>
              </w:tcPr>
            </w:tcPrChange>
          </w:tcPr>
          <w:p w14:paraId="2AD2739D" w14:textId="2FE1487B" w:rsidR="003B6E62" w:rsidRPr="00EE6CB5" w:rsidRDefault="002E620F" w:rsidP="000E6EF5">
            <w:pPr>
              <w:rPr>
                <w:rFonts w:cstheme="minorHAnsi"/>
              </w:rPr>
            </w:pPr>
            <w:r w:rsidRPr="002E620F">
              <w:rPr>
                <w:rFonts w:cstheme="minorHAnsi"/>
              </w:rPr>
              <w:t>Clarifies linking terms, relicensing under GPL</w:t>
            </w:r>
            <w:del w:id="443" w:author="Branko" w:date="2025-03-18T18:42:00Z" w16du:dateUtc="2025-03-18T17:42:00Z">
              <w:r w:rsidRPr="002E620F" w:rsidDel="00024C18">
                <w:rPr>
                  <w:rFonts w:cstheme="minorHAnsi"/>
                </w:rPr>
                <w:delText>-</w:delText>
              </w:r>
            </w:del>
            <w:ins w:id="444" w:author="Branko" w:date="2025-03-18T18:42:00Z" w16du:dateUtc="2025-03-18T17:42:00Z">
              <w:r w:rsidR="00024C18">
                <w:rPr>
                  <w:rFonts w:cstheme="minorHAnsi"/>
                </w:rPr>
                <w:t xml:space="preserve"> </w:t>
              </w:r>
            </w:ins>
            <w:r w:rsidRPr="002E620F">
              <w:rPr>
                <w:rFonts w:cstheme="minorHAnsi"/>
              </w:rPr>
              <w:t>2.0 or later</w:t>
            </w:r>
            <w:r w:rsidR="00552701" w:rsidRPr="00552701">
              <w:rPr>
                <w:rFonts w:cstheme="minorHAnsi"/>
              </w:rPr>
              <w:t>.</w:t>
            </w:r>
          </w:p>
        </w:tc>
      </w:tr>
      <w:tr w:rsidR="003B6E62" w:rsidRPr="00EE6CB5" w14:paraId="11BF34AB" w14:textId="77777777" w:rsidTr="00A77283">
        <w:trPr>
          <w:gridAfter w:val="1"/>
          <w:wAfter w:w="21" w:type="dxa"/>
          <w:trPrChange w:id="445" w:author="Branko" w:date="2025-03-18T13:24:00Z" w16du:dateUtc="2025-03-18T12:24:00Z">
            <w:trPr>
              <w:gridAfter w:val="1"/>
              <w:wAfter w:w="21" w:type="dxa"/>
            </w:trPr>
          </w:trPrChange>
        </w:trPr>
        <w:tc>
          <w:tcPr>
            <w:tcW w:w="1254" w:type="dxa"/>
            <w:shd w:val="clear" w:color="auto" w:fill="FFF2CC" w:themeFill="accent4" w:themeFillTint="33"/>
            <w:hideMark/>
            <w:tcPrChange w:id="446" w:author="Branko" w:date="2025-03-18T13:24:00Z" w16du:dateUtc="2025-03-18T12:24:00Z">
              <w:tcPr>
                <w:tcW w:w="1254" w:type="dxa"/>
                <w:shd w:val="clear" w:color="auto" w:fill="FFF2CC" w:themeFill="accent4" w:themeFillTint="33"/>
                <w:hideMark/>
              </w:tcPr>
            </w:tcPrChange>
          </w:tcPr>
          <w:p w14:paraId="2681084D" w14:textId="77777777" w:rsidR="003B6E62" w:rsidRPr="00EE6CB5" w:rsidRDefault="003B6E62" w:rsidP="000E6EF5">
            <w:pPr>
              <w:rPr>
                <w:rFonts w:cstheme="minorHAnsi"/>
              </w:rPr>
            </w:pPr>
            <w:r w:rsidRPr="00EE6CB5">
              <w:rPr>
                <w:rFonts w:cstheme="minorHAnsi"/>
              </w:rPr>
              <w:t>LGPL-3.0</w:t>
            </w:r>
          </w:p>
        </w:tc>
        <w:tc>
          <w:tcPr>
            <w:tcW w:w="1718" w:type="dxa"/>
            <w:hideMark/>
            <w:tcPrChange w:id="447" w:author="Branko" w:date="2025-03-18T13:24:00Z" w16du:dateUtc="2025-03-18T12:24:00Z">
              <w:tcPr>
                <w:tcW w:w="1621" w:type="dxa"/>
                <w:hideMark/>
              </w:tcPr>
            </w:tcPrChange>
          </w:tcPr>
          <w:p w14:paraId="3F2843F2" w14:textId="77777777" w:rsidR="003B6E62" w:rsidRPr="00EE6CB5" w:rsidRDefault="003B6E62" w:rsidP="000E6EF5">
            <w:pPr>
              <w:rPr>
                <w:rFonts w:cstheme="minorHAnsi"/>
              </w:rPr>
            </w:pPr>
            <w:r w:rsidRPr="00EE6CB5">
              <w:rPr>
                <w:rFonts w:cstheme="minorHAnsi"/>
              </w:rPr>
              <w:t>Yes (defensive, essential)</w:t>
            </w:r>
          </w:p>
        </w:tc>
        <w:tc>
          <w:tcPr>
            <w:tcW w:w="6849" w:type="dxa"/>
            <w:hideMark/>
            <w:tcPrChange w:id="448" w:author="Branko" w:date="2025-03-18T13:24:00Z" w16du:dateUtc="2025-03-18T12:24:00Z">
              <w:tcPr>
                <w:tcW w:w="6946" w:type="dxa"/>
                <w:gridSpan w:val="2"/>
                <w:hideMark/>
              </w:tcPr>
            </w:tcPrChange>
          </w:tcPr>
          <w:p w14:paraId="06C369D1" w14:textId="64DF936E" w:rsidR="003B6E62" w:rsidRPr="00EE6CB5" w:rsidRDefault="00552701" w:rsidP="000E6EF5">
            <w:pPr>
              <w:rPr>
                <w:rFonts w:cstheme="minorHAnsi"/>
              </w:rPr>
            </w:pPr>
            <w:r w:rsidRPr="00552701">
              <w:rPr>
                <w:rFonts w:cstheme="minorHAnsi"/>
              </w:rPr>
              <w:t>Prohibits practices that restrict installing or running modified versions.</w:t>
            </w:r>
          </w:p>
        </w:tc>
      </w:tr>
      <w:tr w:rsidR="003B6E62" w:rsidRPr="00EE6CB5" w14:paraId="3BEE5F15" w14:textId="77777777" w:rsidTr="00A77283">
        <w:trPr>
          <w:gridAfter w:val="1"/>
          <w:wAfter w:w="21" w:type="dxa"/>
          <w:trPrChange w:id="449" w:author="Branko" w:date="2025-03-18T13:24:00Z" w16du:dateUtc="2025-03-18T12:24:00Z">
            <w:trPr>
              <w:gridAfter w:val="1"/>
              <w:wAfter w:w="21" w:type="dxa"/>
            </w:trPr>
          </w:trPrChange>
        </w:trPr>
        <w:tc>
          <w:tcPr>
            <w:tcW w:w="1254" w:type="dxa"/>
            <w:shd w:val="clear" w:color="auto" w:fill="FFF2CC" w:themeFill="accent4" w:themeFillTint="33"/>
            <w:hideMark/>
            <w:tcPrChange w:id="450" w:author="Branko" w:date="2025-03-18T13:24:00Z" w16du:dateUtc="2025-03-18T12:24:00Z">
              <w:tcPr>
                <w:tcW w:w="1254" w:type="dxa"/>
                <w:shd w:val="clear" w:color="auto" w:fill="FFF2CC" w:themeFill="accent4" w:themeFillTint="33"/>
                <w:hideMark/>
              </w:tcPr>
            </w:tcPrChange>
          </w:tcPr>
          <w:p w14:paraId="6F54515F" w14:textId="77777777" w:rsidR="003B6E62" w:rsidRPr="00EE6CB5" w:rsidRDefault="003B6E62" w:rsidP="000E6EF5">
            <w:pPr>
              <w:rPr>
                <w:rFonts w:cstheme="minorHAnsi"/>
              </w:rPr>
            </w:pPr>
            <w:r w:rsidRPr="00EE6CB5">
              <w:rPr>
                <w:rFonts w:cstheme="minorHAnsi"/>
              </w:rPr>
              <w:t>MPL-1.1</w:t>
            </w:r>
          </w:p>
        </w:tc>
        <w:tc>
          <w:tcPr>
            <w:tcW w:w="1718" w:type="dxa"/>
            <w:hideMark/>
            <w:tcPrChange w:id="451" w:author="Branko" w:date="2025-03-18T13:24:00Z" w16du:dateUtc="2025-03-18T12:24:00Z">
              <w:tcPr>
                <w:tcW w:w="1621" w:type="dxa"/>
                <w:hideMark/>
              </w:tcPr>
            </w:tcPrChange>
          </w:tcPr>
          <w:p w14:paraId="10C28DC5" w14:textId="77777777" w:rsidR="003B6E62" w:rsidRPr="00EE6CB5" w:rsidRDefault="003B6E62" w:rsidP="000E6EF5">
            <w:pPr>
              <w:rPr>
                <w:rFonts w:cstheme="minorHAnsi"/>
              </w:rPr>
            </w:pPr>
            <w:r w:rsidRPr="00EE6CB5">
              <w:rPr>
                <w:rFonts w:cstheme="minorHAnsi"/>
              </w:rPr>
              <w:t>Yes (defensive, essential)</w:t>
            </w:r>
          </w:p>
        </w:tc>
        <w:tc>
          <w:tcPr>
            <w:tcW w:w="6849" w:type="dxa"/>
            <w:hideMark/>
            <w:tcPrChange w:id="452" w:author="Branko" w:date="2025-03-18T13:24:00Z" w16du:dateUtc="2025-03-18T12:24:00Z">
              <w:tcPr>
                <w:tcW w:w="6946" w:type="dxa"/>
                <w:gridSpan w:val="2"/>
                <w:hideMark/>
              </w:tcPr>
            </w:tcPrChange>
          </w:tcPr>
          <w:p w14:paraId="12C5738B" w14:textId="68157398" w:rsidR="003B6E62" w:rsidRPr="00EE6CB5" w:rsidRDefault="00552701" w:rsidP="000E6EF5">
            <w:pPr>
              <w:rPr>
                <w:rFonts w:cstheme="minorHAnsi"/>
              </w:rPr>
            </w:pPr>
            <w:r w:rsidRPr="00552701">
              <w:rPr>
                <w:rFonts w:cstheme="minorHAnsi"/>
              </w:rPr>
              <w:t>Semi-permissive, file-level, older version, allows combining with GPL code.</w:t>
            </w:r>
          </w:p>
        </w:tc>
      </w:tr>
      <w:tr w:rsidR="003B6E62" w:rsidRPr="00EE6CB5" w14:paraId="345DD751" w14:textId="77777777" w:rsidTr="00A77283">
        <w:trPr>
          <w:gridAfter w:val="1"/>
          <w:wAfter w:w="21" w:type="dxa"/>
          <w:trPrChange w:id="453" w:author="Branko" w:date="2025-03-18T13:24:00Z" w16du:dateUtc="2025-03-18T12:24:00Z">
            <w:trPr>
              <w:gridAfter w:val="1"/>
              <w:wAfter w:w="21" w:type="dxa"/>
            </w:trPr>
          </w:trPrChange>
        </w:trPr>
        <w:tc>
          <w:tcPr>
            <w:tcW w:w="0" w:type="auto"/>
            <w:shd w:val="clear" w:color="auto" w:fill="FFF2CC" w:themeFill="accent4" w:themeFillTint="33"/>
            <w:hideMark/>
            <w:tcPrChange w:id="454" w:author="Branko" w:date="2025-03-18T13:24:00Z" w16du:dateUtc="2025-03-18T12:24:00Z">
              <w:tcPr>
                <w:tcW w:w="0" w:type="auto"/>
                <w:shd w:val="clear" w:color="auto" w:fill="FFF2CC" w:themeFill="accent4" w:themeFillTint="33"/>
                <w:hideMark/>
              </w:tcPr>
            </w:tcPrChange>
          </w:tcPr>
          <w:p w14:paraId="42C27C53" w14:textId="77777777" w:rsidR="003B6E62" w:rsidRPr="00EE6CB5" w:rsidRDefault="003B6E62" w:rsidP="000E6EF5">
            <w:pPr>
              <w:rPr>
                <w:rFonts w:cstheme="minorHAnsi"/>
              </w:rPr>
            </w:pPr>
            <w:r w:rsidRPr="00EE6CB5">
              <w:rPr>
                <w:rFonts w:cstheme="minorHAnsi"/>
              </w:rPr>
              <w:lastRenderedPageBreak/>
              <w:t>MPL-2.0</w:t>
            </w:r>
          </w:p>
        </w:tc>
        <w:tc>
          <w:tcPr>
            <w:tcW w:w="1718" w:type="dxa"/>
            <w:hideMark/>
            <w:tcPrChange w:id="455" w:author="Branko" w:date="2025-03-18T13:24:00Z" w16du:dateUtc="2025-03-18T12:24:00Z">
              <w:tcPr>
                <w:tcW w:w="1621" w:type="dxa"/>
                <w:hideMark/>
              </w:tcPr>
            </w:tcPrChange>
          </w:tcPr>
          <w:p w14:paraId="3A2851DF" w14:textId="77777777" w:rsidR="003B6E62" w:rsidRPr="00EE6CB5" w:rsidRDefault="003B6E62" w:rsidP="000E6EF5">
            <w:pPr>
              <w:rPr>
                <w:rFonts w:cstheme="minorHAnsi"/>
              </w:rPr>
            </w:pPr>
            <w:r w:rsidRPr="00EE6CB5">
              <w:rPr>
                <w:rFonts w:cstheme="minorHAnsi"/>
              </w:rPr>
              <w:t>Yes (defensive, essential)</w:t>
            </w:r>
          </w:p>
        </w:tc>
        <w:tc>
          <w:tcPr>
            <w:tcW w:w="6849" w:type="dxa"/>
            <w:hideMark/>
            <w:tcPrChange w:id="456" w:author="Branko" w:date="2025-03-18T13:24:00Z" w16du:dateUtc="2025-03-18T12:24:00Z">
              <w:tcPr>
                <w:tcW w:w="6946" w:type="dxa"/>
                <w:gridSpan w:val="2"/>
                <w:hideMark/>
              </w:tcPr>
            </w:tcPrChange>
          </w:tcPr>
          <w:p w14:paraId="37D9AA0F" w14:textId="11F2BF64" w:rsidR="003B6E62" w:rsidRPr="00EE6CB5" w:rsidRDefault="009F1EF7" w:rsidP="000E6EF5">
            <w:pPr>
              <w:rPr>
                <w:rFonts w:cstheme="minorHAnsi"/>
              </w:rPr>
            </w:pPr>
            <w:r w:rsidRPr="009F1EF7">
              <w:rPr>
                <w:rFonts w:cstheme="minorHAnsi"/>
              </w:rPr>
              <w:t>Flexible and widely used, file-level.</w:t>
            </w:r>
          </w:p>
        </w:tc>
      </w:tr>
      <w:tr w:rsidR="003B6E62" w:rsidRPr="00EE6CB5" w14:paraId="780D6FC4" w14:textId="77777777" w:rsidTr="000E6EF5">
        <w:tc>
          <w:tcPr>
            <w:tcW w:w="9842" w:type="dxa"/>
            <w:gridSpan w:val="4"/>
          </w:tcPr>
          <w:p w14:paraId="0F1A1E6A" w14:textId="01ED2B32" w:rsidR="003B6E62" w:rsidRPr="00EE6CB5" w:rsidRDefault="00780B1D" w:rsidP="000E6EF5">
            <w:pPr>
              <w:rPr>
                <w:rFonts w:cstheme="minorHAnsi"/>
                <w:b/>
              </w:rPr>
            </w:pPr>
            <w:r w:rsidRPr="00780B1D">
              <w:rPr>
                <w:rFonts w:cstheme="minorHAnsi"/>
                <w:b/>
              </w:rPr>
              <w:t xml:space="preserve">High-Risk Licences </w:t>
            </w:r>
            <w:del w:id="457" w:author="Branko" w:date="2025-03-18T14:29:00Z" w16du:dateUtc="2025-03-18T13:29:00Z">
              <w:r w:rsidRPr="00780B1D" w:rsidDel="004C192E">
                <w:rPr>
                  <w:rFonts w:cstheme="minorHAnsi"/>
                  <w:b/>
                </w:rPr>
                <w:delText xml:space="preserve"> </w:delText>
              </w:r>
            </w:del>
            <w:r w:rsidRPr="00780B1D">
              <w:rPr>
                <w:rFonts w:cstheme="minorHAnsi"/>
                <w:b/>
              </w:rPr>
              <w:t>(Strong Copyleft and Network Protective)</w:t>
            </w:r>
          </w:p>
        </w:tc>
      </w:tr>
      <w:tr w:rsidR="003B6E62" w:rsidRPr="00EE6CB5" w14:paraId="6396342D" w14:textId="77777777" w:rsidTr="00A77283">
        <w:trPr>
          <w:gridAfter w:val="1"/>
          <w:wAfter w:w="21" w:type="dxa"/>
          <w:trPrChange w:id="458" w:author="Branko" w:date="2025-03-18T13:24:00Z" w16du:dateUtc="2025-03-18T12:24:00Z">
            <w:trPr>
              <w:gridAfter w:val="1"/>
              <w:wAfter w:w="21" w:type="dxa"/>
            </w:trPr>
          </w:trPrChange>
        </w:trPr>
        <w:tc>
          <w:tcPr>
            <w:tcW w:w="1254" w:type="dxa"/>
            <w:shd w:val="clear" w:color="auto" w:fill="FFCCCC"/>
            <w:hideMark/>
            <w:tcPrChange w:id="459" w:author="Branko" w:date="2025-03-18T13:24:00Z" w16du:dateUtc="2025-03-18T12:24:00Z">
              <w:tcPr>
                <w:tcW w:w="1254" w:type="dxa"/>
                <w:shd w:val="clear" w:color="auto" w:fill="FFCCCC"/>
                <w:hideMark/>
              </w:tcPr>
            </w:tcPrChange>
          </w:tcPr>
          <w:p w14:paraId="3685B94D" w14:textId="77777777" w:rsidR="003B6E62" w:rsidRPr="00EE6CB5" w:rsidRDefault="003B6E62" w:rsidP="000E6EF5">
            <w:pPr>
              <w:rPr>
                <w:rFonts w:cstheme="minorHAnsi"/>
              </w:rPr>
            </w:pPr>
            <w:r w:rsidRPr="00EE6CB5">
              <w:rPr>
                <w:rFonts w:cstheme="minorHAnsi"/>
              </w:rPr>
              <w:t>AGPL-3.0</w:t>
            </w:r>
          </w:p>
        </w:tc>
        <w:tc>
          <w:tcPr>
            <w:tcW w:w="1718" w:type="dxa"/>
            <w:hideMark/>
            <w:tcPrChange w:id="460" w:author="Branko" w:date="2025-03-18T13:24:00Z" w16du:dateUtc="2025-03-18T12:24:00Z">
              <w:tcPr>
                <w:tcW w:w="1621" w:type="dxa"/>
                <w:hideMark/>
              </w:tcPr>
            </w:tcPrChange>
          </w:tcPr>
          <w:p w14:paraId="432285A1" w14:textId="77777777" w:rsidR="003B6E62" w:rsidRPr="00EE6CB5" w:rsidRDefault="003B6E62" w:rsidP="000E6EF5">
            <w:pPr>
              <w:rPr>
                <w:rFonts w:cstheme="minorHAnsi"/>
              </w:rPr>
            </w:pPr>
            <w:r w:rsidRPr="00EE6CB5">
              <w:rPr>
                <w:rFonts w:cstheme="minorHAnsi"/>
              </w:rPr>
              <w:t>Yes (defensive, essential)</w:t>
            </w:r>
          </w:p>
        </w:tc>
        <w:tc>
          <w:tcPr>
            <w:tcW w:w="6849" w:type="dxa"/>
            <w:hideMark/>
            <w:tcPrChange w:id="461" w:author="Branko" w:date="2025-03-18T13:24:00Z" w16du:dateUtc="2025-03-18T12:24:00Z">
              <w:tcPr>
                <w:tcW w:w="6946" w:type="dxa"/>
                <w:gridSpan w:val="2"/>
                <w:hideMark/>
              </w:tcPr>
            </w:tcPrChange>
          </w:tcPr>
          <w:p w14:paraId="1E6D5658" w14:textId="62CB08B9" w:rsidR="003B6E62" w:rsidRPr="00EE6CB5" w:rsidRDefault="009F1EF7" w:rsidP="000E6EF5">
            <w:pPr>
              <w:rPr>
                <w:rFonts w:cstheme="minorHAnsi"/>
              </w:rPr>
            </w:pPr>
            <w:r w:rsidRPr="009F1EF7">
              <w:rPr>
                <w:rFonts w:cstheme="minorHAnsi"/>
              </w:rPr>
              <w:t>GPL</w:t>
            </w:r>
            <w:del w:id="462" w:author="Branko" w:date="2025-03-18T18:43:00Z" w16du:dateUtc="2025-03-18T17:43:00Z">
              <w:r w:rsidRPr="009F1EF7" w:rsidDel="00024C18">
                <w:rPr>
                  <w:rFonts w:cstheme="minorHAnsi"/>
                </w:rPr>
                <w:delText>-</w:delText>
              </w:r>
            </w:del>
            <w:ins w:id="463" w:author="Branko" w:date="2025-03-18T18:43:00Z" w16du:dateUtc="2025-03-18T17:43:00Z">
              <w:r w:rsidR="00024C18">
                <w:rPr>
                  <w:rFonts w:cstheme="minorHAnsi"/>
                </w:rPr>
                <w:t xml:space="preserve"> </w:t>
              </w:r>
            </w:ins>
            <w:r w:rsidRPr="009F1EF7">
              <w:rPr>
                <w:rFonts w:cstheme="minorHAnsi"/>
              </w:rPr>
              <w:t>3.0 with server-side source code disclosure required.</w:t>
            </w:r>
          </w:p>
        </w:tc>
      </w:tr>
      <w:tr w:rsidR="003B6E62" w:rsidRPr="00EE6CB5" w14:paraId="65ACCD04" w14:textId="77777777" w:rsidTr="00A77283">
        <w:trPr>
          <w:gridAfter w:val="1"/>
          <w:wAfter w:w="21" w:type="dxa"/>
          <w:trPrChange w:id="464" w:author="Branko" w:date="2025-03-18T13:24:00Z" w16du:dateUtc="2025-03-18T12:24:00Z">
            <w:trPr>
              <w:gridAfter w:val="1"/>
              <w:wAfter w:w="21" w:type="dxa"/>
            </w:trPr>
          </w:trPrChange>
        </w:trPr>
        <w:tc>
          <w:tcPr>
            <w:tcW w:w="1254" w:type="dxa"/>
            <w:shd w:val="clear" w:color="auto" w:fill="FFCCCC"/>
            <w:hideMark/>
            <w:tcPrChange w:id="465" w:author="Branko" w:date="2025-03-18T13:24:00Z" w16du:dateUtc="2025-03-18T12:24:00Z">
              <w:tcPr>
                <w:tcW w:w="1254" w:type="dxa"/>
                <w:shd w:val="clear" w:color="auto" w:fill="FFCCCC"/>
                <w:hideMark/>
              </w:tcPr>
            </w:tcPrChange>
          </w:tcPr>
          <w:p w14:paraId="145C83C2" w14:textId="77777777" w:rsidR="003B6E62" w:rsidRPr="00EE6CB5" w:rsidRDefault="003B6E62" w:rsidP="000E6EF5">
            <w:pPr>
              <w:rPr>
                <w:rFonts w:cstheme="minorHAnsi"/>
              </w:rPr>
            </w:pPr>
            <w:r w:rsidRPr="00EE6CB5">
              <w:rPr>
                <w:rFonts w:cstheme="minorHAnsi"/>
              </w:rPr>
              <w:t>GPL-1.0</w:t>
            </w:r>
          </w:p>
        </w:tc>
        <w:tc>
          <w:tcPr>
            <w:tcW w:w="1718" w:type="dxa"/>
            <w:hideMark/>
            <w:tcPrChange w:id="466" w:author="Branko" w:date="2025-03-18T13:24:00Z" w16du:dateUtc="2025-03-18T12:24:00Z">
              <w:tcPr>
                <w:tcW w:w="1621" w:type="dxa"/>
                <w:hideMark/>
              </w:tcPr>
            </w:tcPrChange>
          </w:tcPr>
          <w:p w14:paraId="3C37620C" w14:textId="77777777" w:rsidR="003B6E62" w:rsidRPr="00EE6CB5" w:rsidRDefault="003B6E62" w:rsidP="000E6EF5">
            <w:pPr>
              <w:rPr>
                <w:rFonts w:cstheme="minorHAnsi"/>
              </w:rPr>
            </w:pPr>
            <w:r w:rsidRPr="00EE6CB5">
              <w:rPr>
                <w:rFonts w:cstheme="minorHAnsi"/>
              </w:rPr>
              <w:t>Not mentioned</w:t>
            </w:r>
          </w:p>
        </w:tc>
        <w:tc>
          <w:tcPr>
            <w:tcW w:w="6849" w:type="dxa"/>
            <w:hideMark/>
            <w:tcPrChange w:id="467" w:author="Branko" w:date="2025-03-18T13:24:00Z" w16du:dateUtc="2025-03-18T12:24:00Z">
              <w:tcPr>
                <w:tcW w:w="6946" w:type="dxa"/>
                <w:gridSpan w:val="2"/>
                <w:hideMark/>
              </w:tcPr>
            </w:tcPrChange>
          </w:tcPr>
          <w:p w14:paraId="33B94585" w14:textId="4F3CB577" w:rsidR="003B6E62" w:rsidRPr="00EE6CB5" w:rsidRDefault="009F1EF7" w:rsidP="000E6EF5">
            <w:pPr>
              <w:rPr>
                <w:rFonts w:cstheme="minorHAnsi"/>
              </w:rPr>
            </w:pPr>
            <w:r w:rsidRPr="009F1EF7">
              <w:rPr>
                <w:rFonts w:cstheme="minorHAnsi"/>
              </w:rPr>
              <w:t>Early version, less common.</w:t>
            </w:r>
          </w:p>
        </w:tc>
      </w:tr>
      <w:tr w:rsidR="003B6E62" w:rsidRPr="00EE6CB5" w14:paraId="75086693" w14:textId="77777777" w:rsidTr="00A77283">
        <w:trPr>
          <w:gridAfter w:val="1"/>
          <w:wAfter w:w="21" w:type="dxa"/>
          <w:trPrChange w:id="468" w:author="Branko" w:date="2025-03-18T13:24:00Z" w16du:dateUtc="2025-03-18T12:24:00Z">
            <w:trPr>
              <w:gridAfter w:val="1"/>
              <w:wAfter w:w="21" w:type="dxa"/>
            </w:trPr>
          </w:trPrChange>
        </w:trPr>
        <w:tc>
          <w:tcPr>
            <w:tcW w:w="1254" w:type="dxa"/>
            <w:shd w:val="clear" w:color="auto" w:fill="FFCCCC"/>
            <w:hideMark/>
            <w:tcPrChange w:id="469" w:author="Branko" w:date="2025-03-18T13:24:00Z" w16du:dateUtc="2025-03-18T12:24:00Z">
              <w:tcPr>
                <w:tcW w:w="1254" w:type="dxa"/>
                <w:shd w:val="clear" w:color="auto" w:fill="FFCCCC"/>
                <w:hideMark/>
              </w:tcPr>
            </w:tcPrChange>
          </w:tcPr>
          <w:p w14:paraId="3141FA28" w14:textId="77777777" w:rsidR="003B6E62" w:rsidRPr="00EE6CB5" w:rsidRDefault="003B6E62" w:rsidP="000E6EF5">
            <w:pPr>
              <w:rPr>
                <w:rFonts w:cstheme="minorHAnsi"/>
              </w:rPr>
            </w:pPr>
            <w:r w:rsidRPr="00EE6CB5">
              <w:rPr>
                <w:rFonts w:cstheme="minorHAnsi"/>
              </w:rPr>
              <w:t>GPL-2.0</w:t>
            </w:r>
          </w:p>
        </w:tc>
        <w:tc>
          <w:tcPr>
            <w:tcW w:w="1718" w:type="dxa"/>
            <w:hideMark/>
            <w:tcPrChange w:id="470" w:author="Branko" w:date="2025-03-18T13:24:00Z" w16du:dateUtc="2025-03-18T12:24:00Z">
              <w:tcPr>
                <w:tcW w:w="1621" w:type="dxa"/>
                <w:hideMark/>
              </w:tcPr>
            </w:tcPrChange>
          </w:tcPr>
          <w:p w14:paraId="4B2692FE" w14:textId="32E7CB51" w:rsidR="003B6E62" w:rsidRPr="00EE6CB5" w:rsidRDefault="003B6E62" w:rsidP="000E6EF5">
            <w:pPr>
              <w:rPr>
                <w:rFonts w:cstheme="minorHAnsi"/>
                <w:highlight w:val="yellow"/>
              </w:rPr>
            </w:pPr>
            <w:r w:rsidRPr="00EE6CB5">
              <w:rPr>
                <w:rFonts w:cstheme="minorHAnsi"/>
              </w:rPr>
              <w:t>Not mentioned</w:t>
            </w:r>
            <w:ins w:id="471" w:author="Branko" w:date="2025-03-18T13:24:00Z" w16du:dateUtc="2025-03-18T12:24:00Z">
              <w:r w:rsidR="00A77283">
                <w:rPr>
                  <w:rFonts w:cstheme="minorHAnsi"/>
                </w:rPr>
                <w:t>,</w:t>
              </w:r>
            </w:ins>
            <w:r w:rsidRPr="00EE6CB5">
              <w:rPr>
                <w:rFonts w:cstheme="minorHAnsi"/>
              </w:rPr>
              <w:t xml:space="preserve"> </w:t>
            </w:r>
            <w:del w:id="472" w:author="Branko" w:date="2025-03-18T13:24:00Z" w16du:dateUtc="2025-03-18T12:24:00Z">
              <w:r w:rsidRPr="00EE6CB5" w:rsidDel="00A77283">
                <w:rPr>
                  <w:rFonts w:cstheme="minorHAnsi"/>
                </w:rPr>
                <w:delText>(</w:delText>
              </w:r>
            </w:del>
            <w:r w:rsidRPr="00EE6CB5">
              <w:rPr>
                <w:rFonts w:cstheme="minorHAnsi"/>
              </w:rPr>
              <w:t xml:space="preserve">implicitly </w:t>
            </w:r>
            <w:r w:rsidR="00251A2D">
              <w:rPr>
                <w:rFonts w:cstheme="minorHAnsi"/>
              </w:rPr>
              <w:t>Yes</w:t>
            </w:r>
            <w:del w:id="473" w:author="Branko" w:date="2025-03-18T13:24:00Z" w16du:dateUtc="2025-03-18T12:24:00Z">
              <w:r w:rsidRPr="00EE6CB5" w:rsidDel="00A77283">
                <w:rPr>
                  <w:rFonts w:cstheme="minorHAnsi"/>
                </w:rPr>
                <w:delText>)</w:delText>
              </w:r>
            </w:del>
          </w:p>
        </w:tc>
        <w:tc>
          <w:tcPr>
            <w:tcW w:w="6849" w:type="dxa"/>
            <w:hideMark/>
            <w:tcPrChange w:id="474" w:author="Branko" w:date="2025-03-18T13:24:00Z" w16du:dateUtc="2025-03-18T12:24:00Z">
              <w:tcPr>
                <w:tcW w:w="6946" w:type="dxa"/>
                <w:gridSpan w:val="2"/>
                <w:hideMark/>
              </w:tcPr>
            </w:tcPrChange>
          </w:tcPr>
          <w:p w14:paraId="21E1F889" w14:textId="1A55D8CA" w:rsidR="003B6E62" w:rsidRPr="00EE6CB5" w:rsidRDefault="009F1EF7" w:rsidP="000E6EF5">
            <w:pPr>
              <w:rPr>
                <w:rFonts w:cstheme="minorHAnsi"/>
              </w:rPr>
            </w:pPr>
            <w:r w:rsidRPr="009F1EF7">
              <w:rPr>
                <w:rFonts w:cstheme="minorHAnsi"/>
              </w:rPr>
              <w:t>Widely used, incompatible with GPL</w:t>
            </w:r>
            <w:del w:id="475" w:author="Branko" w:date="2025-03-18T18:42:00Z" w16du:dateUtc="2025-03-18T17:42:00Z">
              <w:r w:rsidRPr="009F1EF7" w:rsidDel="00024C18">
                <w:rPr>
                  <w:rFonts w:cstheme="minorHAnsi"/>
                </w:rPr>
                <w:delText>-</w:delText>
              </w:r>
            </w:del>
            <w:ins w:id="476" w:author="Branko" w:date="2025-03-18T18:42:00Z" w16du:dateUtc="2025-03-18T17:42:00Z">
              <w:r w:rsidR="00024C18">
                <w:rPr>
                  <w:rFonts w:cstheme="minorHAnsi"/>
                </w:rPr>
                <w:t xml:space="preserve"> </w:t>
              </w:r>
            </w:ins>
            <w:r w:rsidRPr="009F1EF7">
              <w:rPr>
                <w:rFonts w:cstheme="minorHAnsi"/>
              </w:rPr>
              <w:t>3.0 unless “or later</w:t>
            </w:r>
            <w:ins w:id="477" w:author="Branko" w:date="2025-03-19T15:51:00Z" w16du:dateUtc="2025-03-19T14:51:00Z">
              <w:r w:rsidR="00F4761D">
                <w:rPr>
                  <w:rFonts w:cstheme="minorHAnsi"/>
                </w:rPr>
                <w:t>.</w:t>
              </w:r>
            </w:ins>
            <w:r w:rsidRPr="009F1EF7">
              <w:rPr>
                <w:rFonts w:cstheme="minorHAnsi"/>
              </w:rPr>
              <w:t>”</w:t>
            </w:r>
            <w:del w:id="478" w:author="Branko" w:date="2025-03-19T15:51:00Z" w16du:dateUtc="2025-03-19T14:51:00Z">
              <w:r w:rsidRPr="009F1EF7" w:rsidDel="00F4761D">
                <w:rPr>
                  <w:rFonts w:cstheme="minorHAnsi"/>
                </w:rPr>
                <w:delText>.</w:delText>
              </w:r>
            </w:del>
          </w:p>
        </w:tc>
      </w:tr>
      <w:tr w:rsidR="003B6E62" w:rsidRPr="00EE6CB5" w14:paraId="2317AB56" w14:textId="77777777" w:rsidTr="00A77283">
        <w:trPr>
          <w:gridAfter w:val="1"/>
          <w:wAfter w:w="21" w:type="dxa"/>
          <w:trPrChange w:id="479" w:author="Branko" w:date="2025-03-18T13:24:00Z" w16du:dateUtc="2025-03-18T12:24:00Z">
            <w:trPr>
              <w:gridAfter w:val="1"/>
              <w:wAfter w:w="21" w:type="dxa"/>
            </w:trPr>
          </w:trPrChange>
        </w:trPr>
        <w:tc>
          <w:tcPr>
            <w:tcW w:w="1254" w:type="dxa"/>
            <w:shd w:val="clear" w:color="auto" w:fill="FFCCCC"/>
            <w:hideMark/>
            <w:tcPrChange w:id="480" w:author="Branko" w:date="2025-03-18T13:24:00Z" w16du:dateUtc="2025-03-18T12:24:00Z">
              <w:tcPr>
                <w:tcW w:w="1254" w:type="dxa"/>
                <w:shd w:val="clear" w:color="auto" w:fill="FFCCCC"/>
                <w:hideMark/>
              </w:tcPr>
            </w:tcPrChange>
          </w:tcPr>
          <w:p w14:paraId="5E540831" w14:textId="77777777" w:rsidR="003B6E62" w:rsidRPr="00EE6CB5" w:rsidRDefault="003B6E62" w:rsidP="000E6EF5">
            <w:pPr>
              <w:rPr>
                <w:rFonts w:cstheme="minorHAnsi"/>
              </w:rPr>
            </w:pPr>
            <w:r w:rsidRPr="00EE6CB5">
              <w:rPr>
                <w:rFonts w:cstheme="minorHAnsi"/>
              </w:rPr>
              <w:t>GPL-3.0</w:t>
            </w:r>
          </w:p>
        </w:tc>
        <w:tc>
          <w:tcPr>
            <w:tcW w:w="1718" w:type="dxa"/>
            <w:hideMark/>
            <w:tcPrChange w:id="481" w:author="Branko" w:date="2025-03-18T13:24:00Z" w16du:dateUtc="2025-03-18T12:24:00Z">
              <w:tcPr>
                <w:tcW w:w="1621" w:type="dxa"/>
                <w:hideMark/>
              </w:tcPr>
            </w:tcPrChange>
          </w:tcPr>
          <w:p w14:paraId="58CB2421" w14:textId="77777777" w:rsidR="003B6E62" w:rsidRPr="00EE6CB5" w:rsidRDefault="003B6E62" w:rsidP="000E6EF5">
            <w:pPr>
              <w:rPr>
                <w:rFonts w:cstheme="minorHAnsi"/>
              </w:rPr>
            </w:pPr>
            <w:r w:rsidRPr="00EE6CB5">
              <w:rPr>
                <w:rFonts w:cstheme="minorHAnsi"/>
              </w:rPr>
              <w:t>Yes (defensive, essential)</w:t>
            </w:r>
          </w:p>
        </w:tc>
        <w:tc>
          <w:tcPr>
            <w:tcW w:w="6849" w:type="dxa"/>
            <w:hideMark/>
            <w:tcPrChange w:id="482" w:author="Branko" w:date="2025-03-18T13:24:00Z" w16du:dateUtc="2025-03-18T12:24:00Z">
              <w:tcPr>
                <w:tcW w:w="6946" w:type="dxa"/>
                <w:gridSpan w:val="2"/>
                <w:hideMark/>
              </w:tcPr>
            </w:tcPrChange>
          </w:tcPr>
          <w:p w14:paraId="0435E826" w14:textId="2B1B2952" w:rsidR="003B6E62" w:rsidRPr="00EE6CB5" w:rsidRDefault="009F1EF7" w:rsidP="000E6EF5">
            <w:pPr>
              <w:rPr>
                <w:rFonts w:cstheme="minorHAnsi"/>
              </w:rPr>
            </w:pPr>
            <w:r w:rsidRPr="009F1EF7">
              <w:rPr>
                <w:rFonts w:cstheme="minorHAnsi"/>
              </w:rPr>
              <w:t>More explicit terms, incompatible with GPL</w:t>
            </w:r>
            <w:del w:id="483" w:author="Branko" w:date="2025-03-18T18:42:00Z" w16du:dateUtc="2025-03-18T17:42:00Z">
              <w:r w:rsidRPr="009F1EF7" w:rsidDel="00024C18">
                <w:rPr>
                  <w:rFonts w:cstheme="minorHAnsi"/>
                </w:rPr>
                <w:delText>-</w:delText>
              </w:r>
            </w:del>
            <w:ins w:id="484" w:author="Branko" w:date="2025-03-18T18:42:00Z" w16du:dateUtc="2025-03-18T17:42:00Z">
              <w:r w:rsidR="00024C18">
                <w:rPr>
                  <w:rFonts w:cstheme="minorHAnsi"/>
                </w:rPr>
                <w:t xml:space="preserve"> </w:t>
              </w:r>
            </w:ins>
            <w:r w:rsidRPr="009F1EF7">
              <w:rPr>
                <w:rFonts w:cstheme="minorHAnsi"/>
              </w:rPr>
              <w:t>2.0-only.</w:t>
            </w:r>
          </w:p>
        </w:tc>
      </w:tr>
    </w:tbl>
    <w:p w14:paraId="7B901A2F" w14:textId="77777777" w:rsidR="00E371BA" w:rsidRDefault="00E371BA" w:rsidP="00E371BA"/>
    <w:p w14:paraId="34C88789" w14:textId="77777777" w:rsidR="00E320A5" w:rsidRPr="00E320A5" w:rsidRDefault="00E320A5" w:rsidP="00E320A5">
      <w:pPr>
        <w:rPr>
          <w:lang w:val="en-US"/>
        </w:rPr>
      </w:pPr>
      <w:r w:rsidRPr="00E320A5">
        <w:rPr>
          <w:lang w:val="en-US"/>
        </w:rPr>
        <w:t>Additional explanations for patent grants descriptions</w:t>
      </w:r>
    </w:p>
    <w:p w14:paraId="0C046438" w14:textId="77777777" w:rsidR="00E320A5" w:rsidRPr="00E320A5" w:rsidRDefault="00E320A5" w:rsidP="00E320A5">
      <w:pPr>
        <w:numPr>
          <w:ilvl w:val="0"/>
          <w:numId w:val="43"/>
        </w:numPr>
        <w:rPr>
          <w:lang w:val="en-US"/>
        </w:rPr>
      </w:pPr>
      <w:r w:rsidRPr="00E320A5">
        <w:rPr>
          <w:b/>
          <w:bCs/>
          <w:lang w:val="en-US"/>
        </w:rPr>
        <w:t>Defensive termination</w:t>
      </w:r>
      <w:r w:rsidRPr="00E320A5">
        <w:rPr>
          <w:lang w:val="en-US"/>
        </w:rPr>
        <w:t xml:space="preserve"> (in Apache 2.0, CDDL, Golang BSD + Patents, Artistic 2.0, EPL, EUPL 1.2, MPL and GPL 3.0, including its derivatives) automatically revokes granted patent rights if the licensee initiates patent litigation against the authors or contributors.</w:t>
      </w:r>
    </w:p>
    <w:p w14:paraId="1F857CD5" w14:textId="52A59B9D" w:rsidR="00E320A5" w:rsidRPr="00E320A5" w:rsidRDefault="00E320A5" w:rsidP="00E320A5">
      <w:pPr>
        <w:numPr>
          <w:ilvl w:val="0"/>
          <w:numId w:val="43"/>
        </w:numPr>
        <w:rPr>
          <w:lang w:val="en-US"/>
        </w:rPr>
      </w:pPr>
      <w:r w:rsidRPr="00E320A5">
        <w:rPr>
          <w:b/>
          <w:bCs/>
          <w:lang w:val="en-US"/>
        </w:rPr>
        <w:t>Broad</w:t>
      </w:r>
      <w:r w:rsidRPr="00E320A5">
        <w:rPr>
          <w:lang w:val="en-US"/>
        </w:rPr>
        <w:t xml:space="preserve"> patent grants (like in Apache 2.0, Golang BSD + Patents) cover any patents owned by contributors that</w:t>
      </w:r>
      <w:ins w:id="485" w:author="Branko" w:date="2025-03-18T18:39:00Z" w16du:dateUtc="2025-03-18T17:39:00Z">
        <w:r w:rsidR="00882FCB">
          <w:rPr>
            <w:lang w:val="en-US"/>
          </w:rPr>
          <w:t xml:space="preserve"> are</w:t>
        </w:r>
      </w:ins>
      <w:r w:rsidRPr="00E320A5">
        <w:rPr>
          <w:lang w:val="en-US"/>
        </w:rPr>
        <w:t xml:space="preserve"> necessary to use by the distributed code, its modifications or combinations with other software. These grants extend to potential future uses or modifications.</w:t>
      </w:r>
    </w:p>
    <w:p w14:paraId="5F12AB9A" w14:textId="396ACBF2" w:rsidR="00E320A5" w:rsidRPr="00E320A5" w:rsidRDefault="00E320A5" w:rsidP="00E320A5">
      <w:pPr>
        <w:numPr>
          <w:ilvl w:val="0"/>
          <w:numId w:val="43"/>
        </w:numPr>
        <w:rPr>
          <w:lang w:val="en-US"/>
        </w:rPr>
      </w:pPr>
      <w:r w:rsidRPr="00E320A5">
        <w:rPr>
          <w:b/>
          <w:bCs/>
          <w:lang w:val="en-US"/>
        </w:rPr>
        <w:t>Essential</w:t>
      </w:r>
      <w:r w:rsidRPr="00E320A5">
        <w:rPr>
          <w:lang w:val="en-US"/>
        </w:rPr>
        <w:t xml:space="preserve"> patent grants (in CDDL, GPL 3.0 family, EPL, MPL) cover patents that would necessarily be infringed by exercising the rights to use, make</w:t>
      </w:r>
      <w:del w:id="486" w:author="Branko" w:date="2025-03-19T15:52:00Z" w16du:dateUtc="2025-03-19T14:52:00Z">
        <w:r w:rsidRPr="00E320A5" w:rsidDel="006D2518">
          <w:rPr>
            <w:lang w:val="en-US"/>
          </w:rPr>
          <w:delText>,</w:delText>
        </w:r>
      </w:del>
      <w:r w:rsidRPr="00E320A5">
        <w:rPr>
          <w:lang w:val="en-US"/>
        </w:rPr>
        <w:t xml:space="preserve"> or sell the program as distributed. This means the rights under the </w:t>
      </w:r>
      <w:proofErr w:type="spellStart"/>
      <w:r w:rsidRPr="00E320A5">
        <w:rPr>
          <w:lang w:val="en-US"/>
        </w:rPr>
        <w:t>licence</w:t>
      </w:r>
      <w:proofErr w:type="spellEnd"/>
      <w:r w:rsidRPr="00E320A5">
        <w:rPr>
          <w:lang w:val="en-US"/>
        </w:rPr>
        <w:t xml:space="preserve"> cannot be exercised without infringing those patents. These grants apply only to patents that must be infringed to use the code as-is, limiting the grant strictly to the distributed code. Such grants do not cover patents that might be infringed through modifications or combinations beyond the original distribution.</w:t>
      </w:r>
    </w:p>
    <w:p w14:paraId="6A4E23EF" w14:textId="01F3C6D6" w:rsidR="00E320A5" w:rsidRPr="00E320A5" w:rsidRDefault="00E320A5" w:rsidP="00E320A5">
      <w:pPr>
        <w:numPr>
          <w:ilvl w:val="0"/>
          <w:numId w:val="43"/>
        </w:numPr>
        <w:rPr>
          <w:lang w:val="en-US"/>
        </w:rPr>
      </w:pPr>
      <w:r w:rsidRPr="00E320A5">
        <w:rPr>
          <w:lang w:val="en-US"/>
        </w:rPr>
        <w:t xml:space="preserve">The </w:t>
      </w:r>
      <w:r w:rsidRPr="00E320A5">
        <w:rPr>
          <w:b/>
          <w:bCs/>
          <w:lang w:val="en-US"/>
        </w:rPr>
        <w:t>implicit</w:t>
      </w:r>
      <w:r w:rsidRPr="00E320A5">
        <w:rPr>
          <w:lang w:val="en-US"/>
        </w:rPr>
        <w:t xml:space="preserve"> patent grant interpretation of GPL 2.0, LGPL 2.0 and LGPL 2.1 by some </w:t>
      </w:r>
      <w:del w:id="487" w:author="Branko" w:date="2025-03-18T18:39:00Z" w16du:dateUtc="2025-03-18T17:39:00Z">
        <w:r w:rsidRPr="00E320A5" w:rsidDel="00024C18">
          <w:rPr>
            <w:lang w:val="en-US"/>
          </w:rPr>
          <w:delText xml:space="preserve">by </w:delText>
        </w:r>
      </w:del>
      <w:r w:rsidRPr="00E320A5">
        <w:rPr>
          <w:lang w:val="en-US"/>
        </w:rPr>
        <w:t xml:space="preserve">legal scholars and practitioners, as well as the </w:t>
      </w:r>
      <w:commentRangeStart w:id="488"/>
      <w:r w:rsidRPr="00E320A5">
        <w:rPr>
          <w:lang w:val="en-US"/>
        </w:rPr>
        <w:t>less contested interpretation for MIT and BSD</w:t>
      </w:r>
      <w:commentRangeEnd w:id="488"/>
      <w:r w:rsidR="00A45CA8">
        <w:rPr>
          <w:rStyle w:val="CommentReference"/>
        </w:rPr>
        <w:commentReference w:id="488"/>
      </w:r>
      <w:r w:rsidRPr="00E320A5">
        <w:rPr>
          <w:lang w:val="en-US"/>
        </w:rPr>
        <w:t xml:space="preserve">, arises from </w:t>
      </w:r>
      <w:proofErr w:type="spellStart"/>
      <w:r w:rsidRPr="00E320A5">
        <w:rPr>
          <w:lang w:val="en-US"/>
        </w:rPr>
        <w:t>licence</w:t>
      </w:r>
      <w:proofErr w:type="spellEnd"/>
      <w:r w:rsidRPr="00E320A5">
        <w:rPr>
          <w:lang w:val="en-US"/>
        </w:rPr>
        <w:t xml:space="preserve"> language about the freedom to use, modify and distribute the software. They argue that these freedoms would be meaningless without the underlying patent rights to exercise them. However, this remains a legal interpretation rather than an explicit provision stated in the </w:t>
      </w:r>
      <w:proofErr w:type="spellStart"/>
      <w:r w:rsidRPr="00E320A5">
        <w:rPr>
          <w:lang w:val="en-US"/>
        </w:rPr>
        <w:t>licence</w:t>
      </w:r>
      <w:proofErr w:type="spellEnd"/>
      <w:r w:rsidRPr="00E320A5">
        <w:rPr>
          <w:lang w:val="en-US"/>
        </w:rPr>
        <w:t xml:space="preserve"> text. At the same time, the implicit patent grants of BSD are less disputed.</w:t>
      </w:r>
      <w:bookmarkEnd w:id="0"/>
      <w:bookmarkEnd w:id="86"/>
    </w:p>
    <w:sectPr w:rsidR="00E320A5" w:rsidRPr="00E320A5">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09" w:author="Kiril Kjiroski" w:date="2025-01-28T09:25:00Z" w:initials="KK">
    <w:p w14:paraId="2D25E75F" w14:textId="77777777" w:rsidR="00EC588A" w:rsidRPr="00EE6CB5" w:rsidRDefault="00EC588A" w:rsidP="00EC588A">
      <w:pPr>
        <w:pStyle w:val="CommentText"/>
      </w:pPr>
      <w:r w:rsidRPr="00EE6CB5">
        <w:rPr>
          <w:rStyle w:val="CommentReference"/>
        </w:rPr>
        <w:annotationRef/>
      </w:r>
      <w:r w:rsidRPr="00EE6CB5">
        <w:t xml:space="preserve">This “licence” lets the contributor/modifier to do whatever he/she pleases. Not mentioning something doesn’t </w:t>
      </w:r>
      <w:proofErr w:type="gramStart"/>
      <w:r w:rsidRPr="00EE6CB5">
        <w:t>means</w:t>
      </w:r>
      <w:proofErr w:type="gramEnd"/>
      <w:r w:rsidRPr="00EE6CB5">
        <w:t xml:space="preserve"> it is not granted.</w:t>
      </w:r>
    </w:p>
  </w:comment>
  <w:comment w:id="149" w:author="Branko Marović" w:date="2024-07-09T10:54:00Z" w:initials="BM">
    <w:p w14:paraId="6AFCF5FD" w14:textId="382745DF" w:rsidR="00EF6314" w:rsidRPr="00EE6CB5" w:rsidRDefault="00EF6314">
      <w:pPr>
        <w:pStyle w:val="CommentText"/>
      </w:pPr>
      <w:r w:rsidRPr="00EE6CB5">
        <w:rPr>
          <w:rStyle w:val="CommentReference"/>
        </w:rPr>
        <w:annotationRef/>
      </w:r>
      <w:r w:rsidRPr="00EE6CB5">
        <w:t>consider moving to low risk despite Mend???</w:t>
      </w:r>
    </w:p>
  </w:comment>
  <w:comment w:id="150" w:author="Branko" w:date="2025-03-18T13:03:00Z" w:initials="B">
    <w:p w14:paraId="4A2E1747" w14:textId="77777777" w:rsidR="00104747" w:rsidRDefault="00104747">
      <w:pPr>
        <w:pStyle w:val="CommentText"/>
      </w:pPr>
      <w:r>
        <w:rPr>
          <w:rStyle w:val="CommentReference"/>
        </w:rPr>
        <w:annotationRef/>
      </w:r>
      <w:r>
        <w:t>Why Mend put it here? Because of “</w:t>
      </w:r>
      <w:r w:rsidRPr="00EE6CB5">
        <w:t>modifications do not need to be disclosed if they can be replaced with the original in the combined work</w:t>
      </w:r>
      <w:r>
        <w:t>”, they sometimes must be disclosed!?</w:t>
      </w:r>
    </w:p>
    <w:p w14:paraId="4CB6FD39" w14:textId="6C899047" w:rsidR="00104747" w:rsidRDefault="00104747">
      <w:pPr>
        <w:pStyle w:val="CommentText"/>
      </w:pPr>
      <w:r>
        <w:t>Same for 1.0?</w:t>
      </w:r>
    </w:p>
  </w:comment>
  <w:comment w:id="237" w:author="Branko Marović" w:date="2024-07-10T11:06:00Z" w:initials="BM">
    <w:p w14:paraId="367F947C" w14:textId="231DCC15" w:rsidR="00EF6314" w:rsidRPr="00EE6CB5" w:rsidRDefault="00EF6314">
      <w:pPr>
        <w:pStyle w:val="CommentText"/>
      </w:pPr>
      <w:r w:rsidRPr="00EE6CB5">
        <w:t xml:space="preserve">added, but could </w:t>
      </w:r>
      <w:r w:rsidRPr="00EE6CB5">
        <w:rPr>
          <w:rStyle w:val="CommentReference"/>
        </w:rPr>
        <w:annotationRef/>
      </w:r>
      <w:r w:rsidRPr="00EE6CB5">
        <w:t>remove after checking if something goes into 2.0?</w:t>
      </w:r>
    </w:p>
  </w:comment>
  <w:comment w:id="244" w:author="Branko Marović" w:date="2024-07-09T14:09:00Z" w:initials="BM">
    <w:p w14:paraId="28550E0D" w14:textId="7AAEB22E" w:rsidR="00EF6314" w:rsidRPr="00EE6CB5" w:rsidRDefault="00EF6314">
      <w:pPr>
        <w:pStyle w:val="CommentText"/>
      </w:pPr>
      <w:r w:rsidRPr="00EE6CB5">
        <w:t xml:space="preserve">From 3.0, adapt to 2.0 </w:t>
      </w:r>
      <w:proofErr w:type="spellStart"/>
      <w:r w:rsidRPr="00EE6CB5">
        <w:t>reqs</w:t>
      </w:r>
      <w:proofErr w:type="spellEnd"/>
      <w:r w:rsidRPr="00EE6CB5">
        <w:t>: i</w:t>
      </w:r>
      <w:r w:rsidRPr="00EE6CB5">
        <w:rPr>
          <w:rStyle w:val="CommentReference"/>
        </w:rPr>
        <w:annotationRef/>
      </w:r>
      <w:r w:rsidRPr="00EE6CB5">
        <w:t>f software has interactive parts, it should show legal notices, ensuring their visibility.</w:t>
      </w:r>
    </w:p>
  </w:comment>
  <w:comment w:id="247" w:author="Kiril Kjiroski" w:date="2025-02-11T14:42:00Z" w:initials="KK">
    <w:p w14:paraId="70E6C3BD" w14:textId="77777777" w:rsidR="004D12ED" w:rsidRDefault="004D12ED" w:rsidP="004D12ED">
      <w:pPr>
        <w:pStyle w:val="CommentText"/>
      </w:pPr>
      <w:r>
        <w:rPr>
          <w:rStyle w:val="CommentReference"/>
        </w:rPr>
        <w:annotationRef/>
      </w:r>
      <w:r>
        <w:rPr>
          <w:color w:val="222222"/>
          <w:highlight w:val="white"/>
        </w:rPr>
        <w:t>Finally, any free program is threatened constantly by software patents. We wish to avoid the danger that redistributors of a free program will individually obtain patent licenses, in effect making the program proprietary. To prevent this, we have made it clear that any patent must be licensed for everyone's free use or not licensed at all.</w:t>
      </w:r>
      <w:r>
        <w:t xml:space="preserve"> </w:t>
      </w:r>
    </w:p>
  </w:comment>
  <w:comment w:id="261" w:author="Branko Marović" w:date="2024-07-10T11:05:00Z" w:initials="BM">
    <w:p w14:paraId="469618DD" w14:textId="1CEADA9A" w:rsidR="00EF6314" w:rsidRPr="00EE6CB5" w:rsidRDefault="00EF6314">
      <w:pPr>
        <w:pStyle w:val="CommentText"/>
      </w:pPr>
      <w:r w:rsidRPr="00EE6CB5">
        <w:rPr>
          <w:rStyle w:val="CommentReference"/>
        </w:rPr>
        <w:annotationRef/>
      </w:r>
      <w:r w:rsidRPr="00EE6CB5">
        <w:rPr>
          <w:rStyle w:val="CommentReference"/>
        </w:rPr>
        <w:t>Eased GPL 2.0’s interactive display requirement: if it</w:t>
      </w:r>
      <w:r w:rsidRPr="00EE6CB5">
        <w:t xml:space="preserve"> impractical, it is not enforced, but an existing display cannot be removed. An “About” box is with full notices is suggested, or, as alternative, a brief copyright notice indicating no warranty, free redistribution under GPL 3.0 and instruction for getting details.</w:t>
      </w:r>
    </w:p>
  </w:comment>
  <w:comment w:id="305" w:author="Branko" w:date="2025-03-18T12:51:00Z" w:initials="B">
    <w:p w14:paraId="527653E9" w14:textId="35B1D8DA" w:rsidR="00EA036E" w:rsidRDefault="00EA036E">
      <w:pPr>
        <w:pStyle w:val="CommentText"/>
      </w:pPr>
      <w:r>
        <w:rPr>
          <w:rStyle w:val="CommentReference"/>
        </w:rPr>
        <w:annotationRef/>
      </w:r>
      <w:r>
        <w:t>Considered impli</w:t>
      </w:r>
      <w:r w:rsidR="00FD4ECB">
        <w:t>cit?</w:t>
      </w:r>
    </w:p>
  </w:comment>
  <w:comment w:id="488" w:author="Branko" w:date="2025-03-18T17:33:00Z" w:initials="B">
    <w:p w14:paraId="2EA04C5F" w14:textId="34863DFE" w:rsidR="00A45CA8" w:rsidRDefault="008910F6">
      <w:pPr>
        <w:pStyle w:val="CommentText"/>
      </w:pPr>
      <w:r>
        <w:t>We did not mention</w:t>
      </w:r>
      <w:r w:rsidR="00A45CA8">
        <w:rPr>
          <w:rStyle w:val="CommentReference"/>
        </w:rPr>
        <w:annotationRef/>
      </w:r>
      <w:r w:rsidR="00A45CA8">
        <w:t>“</w:t>
      </w:r>
      <w:r w:rsidR="00A45CA8">
        <w:rPr>
          <w:rFonts w:cstheme="minorHAnsi"/>
        </w:rPr>
        <w:t>,</w:t>
      </w:r>
      <w:r w:rsidR="00A45CA8" w:rsidRPr="00EE6CB5">
        <w:rPr>
          <w:rFonts w:cstheme="minorHAnsi"/>
        </w:rPr>
        <w:t xml:space="preserve"> implicitly </w:t>
      </w:r>
      <w:r w:rsidR="00A45CA8">
        <w:rPr>
          <w:rFonts w:cstheme="minorHAnsi"/>
        </w:rPr>
        <w:t>Yes</w:t>
      </w:r>
      <w:r w:rsidR="00A45CA8">
        <w:rPr>
          <w:rFonts w:cstheme="minorHAnsi"/>
        </w:rPr>
        <w:t>”</w:t>
      </w:r>
      <w:r w:rsidR="00A45CA8">
        <w:t xml:space="preserve"> </w:t>
      </w:r>
      <w:r>
        <w:t xml:space="preserve">for </w:t>
      </w:r>
      <w:r w:rsidR="00A45CA8">
        <w:t>BSD and its variants</w:t>
      </w:r>
      <w:r>
        <w:t>, but did so for MIT!</w:t>
      </w:r>
      <w:r w:rsidR="00A45CA8">
        <w: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2D25E75F" w15:done="0"/>
  <w15:commentEx w15:paraId="6AFCF5FD" w15:done="1"/>
  <w15:commentEx w15:paraId="4CB6FD39" w15:done="1"/>
  <w15:commentEx w15:paraId="367F947C" w15:done="1"/>
  <w15:commentEx w15:paraId="28550E0D" w15:done="1"/>
  <w15:commentEx w15:paraId="70E6C3BD" w15:done="1"/>
  <w15:commentEx w15:paraId="469618DD" w15:done="1"/>
  <w15:commentEx w15:paraId="527653E9" w15:done="1"/>
  <w15:commentEx w15:paraId="2EA04C5F"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34E7B0E0" w16cex:dateUtc="2025-01-28T08:25:00Z"/>
  <w16cex:commentExtensible w16cex:durableId="53400BF9" w16cex:dateUtc="2025-03-18T12:03:00Z"/>
  <w16cex:commentExtensible w16cex:durableId="29C314B6" w16cex:dateUtc="2025-02-11T13:42:00Z"/>
  <w16cex:commentExtensible w16cex:durableId="030B75C1" w16cex:dateUtc="2025-03-18T11:51:00Z"/>
  <w16cex:commentExtensible w16cex:durableId="5FDFA73D" w16cex:dateUtc="2025-03-18T16:3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D25E75F" w16cid:durableId="34E7B0E0"/>
  <w16cid:commentId w16cid:paraId="6AFCF5FD" w16cid:durableId="1BFDBF43"/>
  <w16cid:commentId w16cid:paraId="4CB6FD39" w16cid:durableId="53400BF9"/>
  <w16cid:commentId w16cid:paraId="367F947C" w16cid:durableId="22B2E574"/>
  <w16cid:commentId w16cid:paraId="28550E0D" w16cid:durableId="76B6413A"/>
  <w16cid:commentId w16cid:paraId="70E6C3BD" w16cid:durableId="29C314B6"/>
  <w16cid:commentId w16cid:paraId="469618DD" w16cid:durableId="7E42F488"/>
  <w16cid:commentId w16cid:paraId="527653E9" w16cid:durableId="030B75C1"/>
  <w16cid:commentId w16cid:paraId="2EA04C5F" w16cid:durableId="5FDFA73D"/>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E44E71" w14:textId="77777777" w:rsidR="00475CF2" w:rsidRPr="00EE6CB5" w:rsidRDefault="00475CF2" w:rsidP="007C1F03">
      <w:pPr>
        <w:spacing w:after="0" w:line="240" w:lineRule="auto"/>
      </w:pPr>
      <w:r w:rsidRPr="00EE6CB5">
        <w:separator/>
      </w:r>
    </w:p>
  </w:endnote>
  <w:endnote w:type="continuationSeparator" w:id="0">
    <w:p w14:paraId="5CBD7AFB" w14:textId="77777777" w:rsidR="00475CF2" w:rsidRPr="00EE6CB5" w:rsidRDefault="00475CF2" w:rsidP="007C1F03">
      <w:pPr>
        <w:spacing w:after="0" w:line="240" w:lineRule="auto"/>
      </w:pPr>
      <w:r w:rsidRPr="00EE6CB5">
        <w:continuationSeparator/>
      </w:r>
    </w:p>
  </w:endnote>
  <w:endnote w:type="continuationNotice" w:id="1">
    <w:p w14:paraId="373F362F" w14:textId="77777777" w:rsidR="00475CF2" w:rsidRPr="00EE6CB5" w:rsidRDefault="00475CF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03FFF1" w14:textId="77777777" w:rsidR="00475CF2" w:rsidRPr="00EE6CB5" w:rsidRDefault="00475CF2" w:rsidP="007C1F03">
      <w:pPr>
        <w:spacing w:after="0" w:line="240" w:lineRule="auto"/>
      </w:pPr>
      <w:r w:rsidRPr="00EE6CB5">
        <w:separator/>
      </w:r>
    </w:p>
  </w:footnote>
  <w:footnote w:type="continuationSeparator" w:id="0">
    <w:p w14:paraId="6B00E876" w14:textId="77777777" w:rsidR="00475CF2" w:rsidRPr="00EE6CB5" w:rsidRDefault="00475CF2" w:rsidP="007C1F03">
      <w:pPr>
        <w:spacing w:after="0" w:line="240" w:lineRule="auto"/>
      </w:pPr>
      <w:r w:rsidRPr="00EE6CB5">
        <w:continuationSeparator/>
      </w:r>
    </w:p>
  </w:footnote>
  <w:footnote w:type="continuationNotice" w:id="1">
    <w:p w14:paraId="46F16488" w14:textId="77777777" w:rsidR="00475CF2" w:rsidRPr="00EE6CB5" w:rsidRDefault="00475CF2">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81AE0"/>
    <w:multiLevelType w:val="multilevel"/>
    <w:tmpl w:val="7F4613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712407"/>
    <w:multiLevelType w:val="multilevel"/>
    <w:tmpl w:val="A0CA07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3F90F0D"/>
    <w:multiLevelType w:val="multilevel"/>
    <w:tmpl w:val="2B84B0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56234B4"/>
    <w:multiLevelType w:val="multilevel"/>
    <w:tmpl w:val="12C8D8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C444E0D"/>
    <w:multiLevelType w:val="multilevel"/>
    <w:tmpl w:val="39606C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FB834DC"/>
    <w:multiLevelType w:val="multilevel"/>
    <w:tmpl w:val="2A94ED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0B22855"/>
    <w:multiLevelType w:val="multilevel"/>
    <w:tmpl w:val="E7240A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4BA4EC5"/>
    <w:multiLevelType w:val="hybridMultilevel"/>
    <w:tmpl w:val="48507BB6"/>
    <w:lvl w:ilvl="0" w:tplc="9C8AFEDC">
      <w:start w:val="1"/>
      <w:numFmt w:val="bullet"/>
      <w:lvlText w:val="•"/>
      <w:lvlJc w:val="left"/>
      <w:pPr>
        <w:tabs>
          <w:tab w:val="num" w:pos="720"/>
        </w:tabs>
        <w:ind w:left="720" w:hanging="360"/>
      </w:pPr>
      <w:rPr>
        <w:rFonts w:ascii="Times New Roman" w:hAnsi="Times New Roman" w:hint="default"/>
      </w:rPr>
    </w:lvl>
    <w:lvl w:ilvl="1" w:tplc="EBDCFC20" w:tentative="1">
      <w:start w:val="1"/>
      <w:numFmt w:val="bullet"/>
      <w:lvlText w:val="•"/>
      <w:lvlJc w:val="left"/>
      <w:pPr>
        <w:tabs>
          <w:tab w:val="num" w:pos="1440"/>
        </w:tabs>
        <w:ind w:left="1440" w:hanging="360"/>
      </w:pPr>
      <w:rPr>
        <w:rFonts w:ascii="Times New Roman" w:hAnsi="Times New Roman" w:hint="default"/>
      </w:rPr>
    </w:lvl>
    <w:lvl w:ilvl="2" w:tplc="197AAD80" w:tentative="1">
      <w:start w:val="1"/>
      <w:numFmt w:val="bullet"/>
      <w:lvlText w:val="•"/>
      <w:lvlJc w:val="left"/>
      <w:pPr>
        <w:tabs>
          <w:tab w:val="num" w:pos="2160"/>
        </w:tabs>
        <w:ind w:left="2160" w:hanging="360"/>
      </w:pPr>
      <w:rPr>
        <w:rFonts w:ascii="Times New Roman" w:hAnsi="Times New Roman" w:hint="default"/>
      </w:rPr>
    </w:lvl>
    <w:lvl w:ilvl="3" w:tplc="9786965E" w:tentative="1">
      <w:start w:val="1"/>
      <w:numFmt w:val="bullet"/>
      <w:lvlText w:val="•"/>
      <w:lvlJc w:val="left"/>
      <w:pPr>
        <w:tabs>
          <w:tab w:val="num" w:pos="2880"/>
        </w:tabs>
        <w:ind w:left="2880" w:hanging="360"/>
      </w:pPr>
      <w:rPr>
        <w:rFonts w:ascii="Times New Roman" w:hAnsi="Times New Roman" w:hint="default"/>
      </w:rPr>
    </w:lvl>
    <w:lvl w:ilvl="4" w:tplc="03B6E00E" w:tentative="1">
      <w:start w:val="1"/>
      <w:numFmt w:val="bullet"/>
      <w:lvlText w:val="•"/>
      <w:lvlJc w:val="left"/>
      <w:pPr>
        <w:tabs>
          <w:tab w:val="num" w:pos="3600"/>
        </w:tabs>
        <w:ind w:left="3600" w:hanging="360"/>
      </w:pPr>
      <w:rPr>
        <w:rFonts w:ascii="Times New Roman" w:hAnsi="Times New Roman" w:hint="default"/>
      </w:rPr>
    </w:lvl>
    <w:lvl w:ilvl="5" w:tplc="3A54309E" w:tentative="1">
      <w:start w:val="1"/>
      <w:numFmt w:val="bullet"/>
      <w:lvlText w:val="•"/>
      <w:lvlJc w:val="left"/>
      <w:pPr>
        <w:tabs>
          <w:tab w:val="num" w:pos="4320"/>
        </w:tabs>
        <w:ind w:left="4320" w:hanging="360"/>
      </w:pPr>
      <w:rPr>
        <w:rFonts w:ascii="Times New Roman" w:hAnsi="Times New Roman" w:hint="default"/>
      </w:rPr>
    </w:lvl>
    <w:lvl w:ilvl="6" w:tplc="67327568" w:tentative="1">
      <w:start w:val="1"/>
      <w:numFmt w:val="bullet"/>
      <w:lvlText w:val="•"/>
      <w:lvlJc w:val="left"/>
      <w:pPr>
        <w:tabs>
          <w:tab w:val="num" w:pos="5040"/>
        </w:tabs>
        <w:ind w:left="5040" w:hanging="360"/>
      </w:pPr>
      <w:rPr>
        <w:rFonts w:ascii="Times New Roman" w:hAnsi="Times New Roman" w:hint="default"/>
      </w:rPr>
    </w:lvl>
    <w:lvl w:ilvl="7" w:tplc="9EA6B208" w:tentative="1">
      <w:start w:val="1"/>
      <w:numFmt w:val="bullet"/>
      <w:lvlText w:val="•"/>
      <w:lvlJc w:val="left"/>
      <w:pPr>
        <w:tabs>
          <w:tab w:val="num" w:pos="5760"/>
        </w:tabs>
        <w:ind w:left="5760" w:hanging="360"/>
      </w:pPr>
      <w:rPr>
        <w:rFonts w:ascii="Times New Roman" w:hAnsi="Times New Roman" w:hint="default"/>
      </w:rPr>
    </w:lvl>
    <w:lvl w:ilvl="8" w:tplc="8730D3C4" w:tentative="1">
      <w:start w:val="1"/>
      <w:numFmt w:val="bullet"/>
      <w:lvlText w:val="•"/>
      <w:lvlJc w:val="left"/>
      <w:pPr>
        <w:tabs>
          <w:tab w:val="num" w:pos="6480"/>
        </w:tabs>
        <w:ind w:left="6480" w:hanging="360"/>
      </w:pPr>
      <w:rPr>
        <w:rFonts w:ascii="Times New Roman" w:hAnsi="Times New Roman" w:hint="default"/>
      </w:rPr>
    </w:lvl>
  </w:abstractNum>
  <w:abstractNum w:abstractNumId="8" w15:restartNumberingAfterBreak="0">
    <w:nsid w:val="14F0669C"/>
    <w:multiLevelType w:val="multilevel"/>
    <w:tmpl w:val="7854AD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E16625D"/>
    <w:multiLevelType w:val="hybridMultilevel"/>
    <w:tmpl w:val="B5865E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09362F1"/>
    <w:multiLevelType w:val="hybridMultilevel"/>
    <w:tmpl w:val="151E68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2B24E74"/>
    <w:multiLevelType w:val="multilevel"/>
    <w:tmpl w:val="E6644E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7D133FC"/>
    <w:multiLevelType w:val="multilevel"/>
    <w:tmpl w:val="1E761F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A897C72"/>
    <w:multiLevelType w:val="hybridMultilevel"/>
    <w:tmpl w:val="EA6E43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0C82F28"/>
    <w:multiLevelType w:val="hybridMultilevel"/>
    <w:tmpl w:val="BA5E5F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49F7CAA"/>
    <w:multiLevelType w:val="hybridMultilevel"/>
    <w:tmpl w:val="C82E37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85008E2"/>
    <w:multiLevelType w:val="multilevel"/>
    <w:tmpl w:val="1200CC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86C3E40"/>
    <w:multiLevelType w:val="multilevel"/>
    <w:tmpl w:val="D0584A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C954FCA"/>
    <w:multiLevelType w:val="multilevel"/>
    <w:tmpl w:val="79C05C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DBA4E44"/>
    <w:multiLevelType w:val="hybridMultilevel"/>
    <w:tmpl w:val="B8C85908"/>
    <w:lvl w:ilvl="0" w:tplc="A0BCE16E">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E910E6B"/>
    <w:multiLevelType w:val="multilevel"/>
    <w:tmpl w:val="97D07A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3764CF0"/>
    <w:multiLevelType w:val="hybridMultilevel"/>
    <w:tmpl w:val="2A882B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57F54B8"/>
    <w:multiLevelType w:val="hybridMultilevel"/>
    <w:tmpl w:val="B9DCA3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623662A"/>
    <w:multiLevelType w:val="hybridMultilevel"/>
    <w:tmpl w:val="666836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75C4ED1"/>
    <w:multiLevelType w:val="multilevel"/>
    <w:tmpl w:val="F6744D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7DD3185"/>
    <w:multiLevelType w:val="multilevel"/>
    <w:tmpl w:val="FB5695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82F762C"/>
    <w:multiLevelType w:val="multilevel"/>
    <w:tmpl w:val="766EEB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ADC1C7E"/>
    <w:multiLevelType w:val="multilevel"/>
    <w:tmpl w:val="A38A71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B6537EB"/>
    <w:multiLevelType w:val="hybridMultilevel"/>
    <w:tmpl w:val="C090F780"/>
    <w:lvl w:ilvl="0" w:tplc="74A2EBAC">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00A4DCF"/>
    <w:multiLevelType w:val="multilevel"/>
    <w:tmpl w:val="A7585A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12A72BF"/>
    <w:multiLevelType w:val="multilevel"/>
    <w:tmpl w:val="CCE4E3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4005580"/>
    <w:multiLevelType w:val="hybridMultilevel"/>
    <w:tmpl w:val="D23009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44D4617"/>
    <w:multiLevelType w:val="hybridMultilevel"/>
    <w:tmpl w:val="4342C8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C557EA1"/>
    <w:multiLevelType w:val="multilevel"/>
    <w:tmpl w:val="6AE07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EFC2FEA"/>
    <w:multiLevelType w:val="multilevel"/>
    <w:tmpl w:val="B2F6FF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06D720A"/>
    <w:multiLevelType w:val="multilevel"/>
    <w:tmpl w:val="52085C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6872640"/>
    <w:multiLevelType w:val="multilevel"/>
    <w:tmpl w:val="5582DE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A6571EC"/>
    <w:multiLevelType w:val="hybridMultilevel"/>
    <w:tmpl w:val="E6CA5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BDB6CF1"/>
    <w:multiLevelType w:val="hybridMultilevel"/>
    <w:tmpl w:val="EE6C3CC4"/>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9" w15:restartNumberingAfterBreak="0">
    <w:nsid w:val="72E80479"/>
    <w:multiLevelType w:val="hybridMultilevel"/>
    <w:tmpl w:val="8BB89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B0A0769"/>
    <w:multiLevelType w:val="multilevel"/>
    <w:tmpl w:val="0E0C2DC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D366646"/>
    <w:multiLevelType w:val="multilevel"/>
    <w:tmpl w:val="BBF2E2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E1A7C41"/>
    <w:multiLevelType w:val="hybridMultilevel"/>
    <w:tmpl w:val="5A804C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864631202">
    <w:abstractNumId w:val="19"/>
  </w:num>
  <w:num w:numId="2" w16cid:durableId="2105296457">
    <w:abstractNumId w:val="31"/>
  </w:num>
  <w:num w:numId="3" w16cid:durableId="1821998769">
    <w:abstractNumId w:val="10"/>
  </w:num>
  <w:num w:numId="4" w16cid:durableId="1129474466">
    <w:abstractNumId w:val="21"/>
  </w:num>
  <w:num w:numId="5" w16cid:durableId="1796751806">
    <w:abstractNumId w:val="15"/>
  </w:num>
  <w:num w:numId="6" w16cid:durableId="1870216388">
    <w:abstractNumId w:val="32"/>
  </w:num>
  <w:num w:numId="7" w16cid:durableId="1536888619">
    <w:abstractNumId w:val="42"/>
  </w:num>
  <w:num w:numId="8" w16cid:durableId="307589286">
    <w:abstractNumId w:val="9"/>
  </w:num>
  <w:num w:numId="9" w16cid:durableId="1154225890">
    <w:abstractNumId w:val="39"/>
  </w:num>
  <w:num w:numId="10" w16cid:durableId="1177118657">
    <w:abstractNumId w:val="14"/>
  </w:num>
  <w:num w:numId="11" w16cid:durableId="1052078434">
    <w:abstractNumId w:val="17"/>
  </w:num>
  <w:num w:numId="12" w16cid:durableId="1891376855">
    <w:abstractNumId w:val="36"/>
  </w:num>
  <w:num w:numId="13" w16cid:durableId="1926182688">
    <w:abstractNumId w:val="12"/>
  </w:num>
  <w:num w:numId="14" w16cid:durableId="1203247053">
    <w:abstractNumId w:val="41"/>
  </w:num>
  <w:num w:numId="15" w16cid:durableId="1055591007">
    <w:abstractNumId w:val="34"/>
  </w:num>
  <w:num w:numId="16" w16cid:durableId="2070418431">
    <w:abstractNumId w:val="40"/>
  </w:num>
  <w:num w:numId="17" w16cid:durableId="1747143237">
    <w:abstractNumId w:val="26"/>
  </w:num>
  <w:num w:numId="18" w16cid:durableId="1688671661">
    <w:abstractNumId w:val="35"/>
  </w:num>
  <w:num w:numId="19" w16cid:durableId="1325930999">
    <w:abstractNumId w:val="7"/>
  </w:num>
  <w:num w:numId="20" w16cid:durableId="1820346604">
    <w:abstractNumId w:val="37"/>
  </w:num>
  <w:num w:numId="21" w16cid:durableId="1224218736">
    <w:abstractNumId w:val="13"/>
  </w:num>
  <w:num w:numId="22" w16cid:durableId="1950157275">
    <w:abstractNumId w:val="23"/>
  </w:num>
  <w:num w:numId="23" w16cid:durableId="1639843154">
    <w:abstractNumId w:val="28"/>
  </w:num>
  <w:num w:numId="24" w16cid:durableId="398940935">
    <w:abstractNumId w:val="38"/>
  </w:num>
  <w:num w:numId="25" w16cid:durableId="410195857">
    <w:abstractNumId w:val="6"/>
  </w:num>
  <w:num w:numId="26" w16cid:durableId="1392343229">
    <w:abstractNumId w:val="22"/>
  </w:num>
  <w:num w:numId="27" w16cid:durableId="141195615">
    <w:abstractNumId w:val="0"/>
  </w:num>
  <w:num w:numId="28" w16cid:durableId="1673874477">
    <w:abstractNumId w:val="4"/>
  </w:num>
  <w:num w:numId="29" w16cid:durableId="1227717177">
    <w:abstractNumId w:val="8"/>
  </w:num>
  <w:num w:numId="30" w16cid:durableId="2101564158">
    <w:abstractNumId w:val="11"/>
  </w:num>
  <w:num w:numId="31" w16cid:durableId="947588011">
    <w:abstractNumId w:val="3"/>
  </w:num>
  <w:num w:numId="32" w16cid:durableId="1155101763">
    <w:abstractNumId w:val="24"/>
  </w:num>
  <w:num w:numId="33" w16cid:durableId="1504080414">
    <w:abstractNumId w:val="2"/>
  </w:num>
  <w:num w:numId="34" w16cid:durableId="1621104342">
    <w:abstractNumId w:val="18"/>
  </w:num>
  <w:num w:numId="35" w16cid:durableId="1666399962">
    <w:abstractNumId w:val="20"/>
  </w:num>
  <w:num w:numId="36" w16cid:durableId="1193500004">
    <w:abstractNumId w:val="1"/>
  </w:num>
  <w:num w:numId="37" w16cid:durableId="533465036">
    <w:abstractNumId w:val="16"/>
  </w:num>
  <w:num w:numId="38" w16cid:durableId="102924099">
    <w:abstractNumId w:val="29"/>
  </w:num>
  <w:num w:numId="39" w16cid:durableId="1306356257">
    <w:abstractNumId w:val="5"/>
  </w:num>
  <w:num w:numId="40" w16cid:durableId="295834700">
    <w:abstractNumId w:val="27"/>
  </w:num>
  <w:num w:numId="41" w16cid:durableId="1765491882">
    <w:abstractNumId w:val="25"/>
  </w:num>
  <w:num w:numId="42" w16cid:durableId="1188327300">
    <w:abstractNumId w:val="33"/>
  </w:num>
  <w:num w:numId="43" w16cid:durableId="946078637">
    <w:abstractNumId w:val="3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Branko">
    <w15:presenceInfo w15:providerId="None" w15:userId="Branko"/>
  </w15:person>
  <w15:person w15:author="Kiril Kjiroski">
    <w15:presenceInfo w15:providerId="AD" w15:userId="S::kiril.kjiroski@finki.ukim.mk::f460c7de-8296-480a-944a-c6bd075eace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proofState w:spelling="clean" w:grammar="clean"/>
  <w:trackRevisions/>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TY3MzY1MbY0NzEyMDNT0lEKTi0uzszPAykwqwUA7TvurywAAAA="/>
  </w:docVars>
  <w:rsids>
    <w:rsidRoot w:val="00C15B84"/>
    <w:rsid w:val="00000D5B"/>
    <w:rsid w:val="00001222"/>
    <w:rsid w:val="000012E0"/>
    <w:rsid w:val="0000148A"/>
    <w:rsid w:val="0000175B"/>
    <w:rsid w:val="00001D0D"/>
    <w:rsid w:val="00001E64"/>
    <w:rsid w:val="00001E93"/>
    <w:rsid w:val="00002B07"/>
    <w:rsid w:val="00002C1C"/>
    <w:rsid w:val="000044E6"/>
    <w:rsid w:val="00005961"/>
    <w:rsid w:val="00006482"/>
    <w:rsid w:val="00006D1C"/>
    <w:rsid w:val="00006F77"/>
    <w:rsid w:val="00011437"/>
    <w:rsid w:val="000116C6"/>
    <w:rsid w:val="00011B03"/>
    <w:rsid w:val="00011FB5"/>
    <w:rsid w:val="00016B86"/>
    <w:rsid w:val="00016F90"/>
    <w:rsid w:val="00017D9C"/>
    <w:rsid w:val="00017F52"/>
    <w:rsid w:val="000202FE"/>
    <w:rsid w:val="000208B5"/>
    <w:rsid w:val="0002099C"/>
    <w:rsid w:val="00021E90"/>
    <w:rsid w:val="000227D1"/>
    <w:rsid w:val="00023DF1"/>
    <w:rsid w:val="00024C18"/>
    <w:rsid w:val="0002575E"/>
    <w:rsid w:val="00025E09"/>
    <w:rsid w:val="00026641"/>
    <w:rsid w:val="00026852"/>
    <w:rsid w:val="00026C29"/>
    <w:rsid w:val="000304A0"/>
    <w:rsid w:val="0003088B"/>
    <w:rsid w:val="00030E9A"/>
    <w:rsid w:val="000315C5"/>
    <w:rsid w:val="00031924"/>
    <w:rsid w:val="00031AE7"/>
    <w:rsid w:val="00032A14"/>
    <w:rsid w:val="00033532"/>
    <w:rsid w:val="00033C7C"/>
    <w:rsid w:val="000341FF"/>
    <w:rsid w:val="000364C5"/>
    <w:rsid w:val="00036DD7"/>
    <w:rsid w:val="000375BE"/>
    <w:rsid w:val="000438BF"/>
    <w:rsid w:val="00043FAF"/>
    <w:rsid w:val="000456EA"/>
    <w:rsid w:val="00045B0B"/>
    <w:rsid w:val="00046826"/>
    <w:rsid w:val="00046931"/>
    <w:rsid w:val="00050556"/>
    <w:rsid w:val="00051000"/>
    <w:rsid w:val="00051235"/>
    <w:rsid w:val="0005162B"/>
    <w:rsid w:val="000519F9"/>
    <w:rsid w:val="00052972"/>
    <w:rsid w:val="0005383A"/>
    <w:rsid w:val="00054638"/>
    <w:rsid w:val="0005532A"/>
    <w:rsid w:val="00055BBF"/>
    <w:rsid w:val="00055E99"/>
    <w:rsid w:val="000561D8"/>
    <w:rsid w:val="00056BEE"/>
    <w:rsid w:val="00056DD6"/>
    <w:rsid w:val="00060238"/>
    <w:rsid w:val="00060599"/>
    <w:rsid w:val="0006064F"/>
    <w:rsid w:val="000607B6"/>
    <w:rsid w:val="00060C9F"/>
    <w:rsid w:val="000626CD"/>
    <w:rsid w:val="00063C60"/>
    <w:rsid w:val="00063FA5"/>
    <w:rsid w:val="000645D9"/>
    <w:rsid w:val="000647B0"/>
    <w:rsid w:val="000662C9"/>
    <w:rsid w:val="00066CAB"/>
    <w:rsid w:val="00067A9B"/>
    <w:rsid w:val="00071052"/>
    <w:rsid w:val="00072283"/>
    <w:rsid w:val="00072446"/>
    <w:rsid w:val="000728BA"/>
    <w:rsid w:val="000737BA"/>
    <w:rsid w:val="00073ECC"/>
    <w:rsid w:val="0007414D"/>
    <w:rsid w:val="000745D9"/>
    <w:rsid w:val="00075FA6"/>
    <w:rsid w:val="000804F3"/>
    <w:rsid w:val="00081436"/>
    <w:rsid w:val="00081695"/>
    <w:rsid w:val="000819CB"/>
    <w:rsid w:val="00082882"/>
    <w:rsid w:val="000833F5"/>
    <w:rsid w:val="00084D1E"/>
    <w:rsid w:val="0008505C"/>
    <w:rsid w:val="0008585E"/>
    <w:rsid w:val="0008676B"/>
    <w:rsid w:val="00086840"/>
    <w:rsid w:val="00086F67"/>
    <w:rsid w:val="00086FF0"/>
    <w:rsid w:val="00087BF2"/>
    <w:rsid w:val="00090A4E"/>
    <w:rsid w:val="000916C8"/>
    <w:rsid w:val="0009240E"/>
    <w:rsid w:val="000936DA"/>
    <w:rsid w:val="000937E2"/>
    <w:rsid w:val="00093F58"/>
    <w:rsid w:val="000948AB"/>
    <w:rsid w:val="00094DB6"/>
    <w:rsid w:val="00094EB8"/>
    <w:rsid w:val="00095340"/>
    <w:rsid w:val="00095785"/>
    <w:rsid w:val="00096CB2"/>
    <w:rsid w:val="000971FC"/>
    <w:rsid w:val="00097643"/>
    <w:rsid w:val="00097773"/>
    <w:rsid w:val="000977AB"/>
    <w:rsid w:val="000A0403"/>
    <w:rsid w:val="000A1A40"/>
    <w:rsid w:val="000A1B17"/>
    <w:rsid w:val="000A1CD0"/>
    <w:rsid w:val="000A1D7C"/>
    <w:rsid w:val="000A2967"/>
    <w:rsid w:val="000A4E90"/>
    <w:rsid w:val="000A555A"/>
    <w:rsid w:val="000A57F6"/>
    <w:rsid w:val="000A649C"/>
    <w:rsid w:val="000A6724"/>
    <w:rsid w:val="000A6F39"/>
    <w:rsid w:val="000A6F64"/>
    <w:rsid w:val="000A70B4"/>
    <w:rsid w:val="000A74FD"/>
    <w:rsid w:val="000A7F33"/>
    <w:rsid w:val="000B1308"/>
    <w:rsid w:val="000B1494"/>
    <w:rsid w:val="000B30FC"/>
    <w:rsid w:val="000B4036"/>
    <w:rsid w:val="000B4DE2"/>
    <w:rsid w:val="000C0524"/>
    <w:rsid w:val="000C486E"/>
    <w:rsid w:val="000C4E74"/>
    <w:rsid w:val="000C5EA5"/>
    <w:rsid w:val="000C7469"/>
    <w:rsid w:val="000C77A2"/>
    <w:rsid w:val="000D15FA"/>
    <w:rsid w:val="000D1A4B"/>
    <w:rsid w:val="000D21EA"/>
    <w:rsid w:val="000D26B4"/>
    <w:rsid w:val="000D2DB5"/>
    <w:rsid w:val="000D3234"/>
    <w:rsid w:val="000D3791"/>
    <w:rsid w:val="000D3892"/>
    <w:rsid w:val="000D3F6F"/>
    <w:rsid w:val="000D47C2"/>
    <w:rsid w:val="000D4F5A"/>
    <w:rsid w:val="000D63B0"/>
    <w:rsid w:val="000D716C"/>
    <w:rsid w:val="000D7FE7"/>
    <w:rsid w:val="000E015C"/>
    <w:rsid w:val="000E0604"/>
    <w:rsid w:val="000E06F1"/>
    <w:rsid w:val="000E084D"/>
    <w:rsid w:val="000E18C1"/>
    <w:rsid w:val="000E1A42"/>
    <w:rsid w:val="000E1DBF"/>
    <w:rsid w:val="000E2F34"/>
    <w:rsid w:val="000E5D68"/>
    <w:rsid w:val="000E5FB8"/>
    <w:rsid w:val="000E74FA"/>
    <w:rsid w:val="000E7D75"/>
    <w:rsid w:val="000F01A6"/>
    <w:rsid w:val="000F17C2"/>
    <w:rsid w:val="000F21F0"/>
    <w:rsid w:val="000F40EB"/>
    <w:rsid w:val="000F663A"/>
    <w:rsid w:val="000F770C"/>
    <w:rsid w:val="001014E7"/>
    <w:rsid w:val="00101BFF"/>
    <w:rsid w:val="00101C99"/>
    <w:rsid w:val="00101D5E"/>
    <w:rsid w:val="0010290B"/>
    <w:rsid w:val="0010297E"/>
    <w:rsid w:val="00103780"/>
    <w:rsid w:val="00103A78"/>
    <w:rsid w:val="00104747"/>
    <w:rsid w:val="001051E3"/>
    <w:rsid w:val="0010623A"/>
    <w:rsid w:val="001114F3"/>
    <w:rsid w:val="0011231C"/>
    <w:rsid w:val="0011409E"/>
    <w:rsid w:val="00114B4C"/>
    <w:rsid w:val="00114BCA"/>
    <w:rsid w:val="00115128"/>
    <w:rsid w:val="00115324"/>
    <w:rsid w:val="0011583F"/>
    <w:rsid w:val="00116345"/>
    <w:rsid w:val="00117016"/>
    <w:rsid w:val="00117619"/>
    <w:rsid w:val="001176E2"/>
    <w:rsid w:val="0012043B"/>
    <w:rsid w:val="00121953"/>
    <w:rsid w:val="00121B06"/>
    <w:rsid w:val="001232B0"/>
    <w:rsid w:val="00125390"/>
    <w:rsid w:val="00125981"/>
    <w:rsid w:val="0012637D"/>
    <w:rsid w:val="00126542"/>
    <w:rsid w:val="0012718B"/>
    <w:rsid w:val="001308A8"/>
    <w:rsid w:val="001309EA"/>
    <w:rsid w:val="00132998"/>
    <w:rsid w:val="00132E1B"/>
    <w:rsid w:val="00133B0E"/>
    <w:rsid w:val="001358F6"/>
    <w:rsid w:val="001363F7"/>
    <w:rsid w:val="0013678A"/>
    <w:rsid w:val="00140CFD"/>
    <w:rsid w:val="00140EA1"/>
    <w:rsid w:val="00141807"/>
    <w:rsid w:val="001429D1"/>
    <w:rsid w:val="00142B5D"/>
    <w:rsid w:val="001436E0"/>
    <w:rsid w:val="001445D6"/>
    <w:rsid w:val="00144C2B"/>
    <w:rsid w:val="00145CE6"/>
    <w:rsid w:val="00145EDA"/>
    <w:rsid w:val="00150838"/>
    <w:rsid w:val="00152A31"/>
    <w:rsid w:val="00153065"/>
    <w:rsid w:val="001534B7"/>
    <w:rsid w:val="001551E8"/>
    <w:rsid w:val="00155D30"/>
    <w:rsid w:val="00160AE9"/>
    <w:rsid w:val="00162726"/>
    <w:rsid w:val="00163577"/>
    <w:rsid w:val="00164C69"/>
    <w:rsid w:val="00164EBA"/>
    <w:rsid w:val="00166528"/>
    <w:rsid w:val="00170565"/>
    <w:rsid w:val="001708BB"/>
    <w:rsid w:val="00170AF2"/>
    <w:rsid w:val="00170D16"/>
    <w:rsid w:val="00171163"/>
    <w:rsid w:val="0017294A"/>
    <w:rsid w:val="00174D17"/>
    <w:rsid w:val="00175ACF"/>
    <w:rsid w:val="001802EC"/>
    <w:rsid w:val="0018073F"/>
    <w:rsid w:val="00180C9D"/>
    <w:rsid w:val="00183473"/>
    <w:rsid w:val="00183711"/>
    <w:rsid w:val="00183BCC"/>
    <w:rsid w:val="00184222"/>
    <w:rsid w:val="00184F74"/>
    <w:rsid w:val="001851CE"/>
    <w:rsid w:val="00185501"/>
    <w:rsid w:val="001867FC"/>
    <w:rsid w:val="0018697F"/>
    <w:rsid w:val="00186D08"/>
    <w:rsid w:val="00187586"/>
    <w:rsid w:val="001938DB"/>
    <w:rsid w:val="001940B4"/>
    <w:rsid w:val="001970C9"/>
    <w:rsid w:val="00197D92"/>
    <w:rsid w:val="001A19A3"/>
    <w:rsid w:val="001A2759"/>
    <w:rsid w:val="001A2F84"/>
    <w:rsid w:val="001A3BB9"/>
    <w:rsid w:val="001A6A6F"/>
    <w:rsid w:val="001A72BE"/>
    <w:rsid w:val="001B0028"/>
    <w:rsid w:val="001B285A"/>
    <w:rsid w:val="001B28B6"/>
    <w:rsid w:val="001B2E48"/>
    <w:rsid w:val="001B4DA2"/>
    <w:rsid w:val="001B718B"/>
    <w:rsid w:val="001B72E4"/>
    <w:rsid w:val="001B74CF"/>
    <w:rsid w:val="001B785D"/>
    <w:rsid w:val="001B7D0E"/>
    <w:rsid w:val="001C0796"/>
    <w:rsid w:val="001C2246"/>
    <w:rsid w:val="001C2E5A"/>
    <w:rsid w:val="001C2F8F"/>
    <w:rsid w:val="001C4175"/>
    <w:rsid w:val="001C4F6F"/>
    <w:rsid w:val="001C5E32"/>
    <w:rsid w:val="001C6BDD"/>
    <w:rsid w:val="001C7139"/>
    <w:rsid w:val="001D0710"/>
    <w:rsid w:val="001D0F0A"/>
    <w:rsid w:val="001D17FC"/>
    <w:rsid w:val="001D1EF3"/>
    <w:rsid w:val="001D3A66"/>
    <w:rsid w:val="001D4E65"/>
    <w:rsid w:val="001E0131"/>
    <w:rsid w:val="001E0F7F"/>
    <w:rsid w:val="001E236C"/>
    <w:rsid w:val="001E29F2"/>
    <w:rsid w:val="001E2A70"/>
    <w:rsid w:val="001E3B74"/>
    <w:rsid w:val="001E4539"/>
    <w:rsid w:val="001E48DE"/>
    <w:rsid w:val="001E5224"/>
    <w:rsid w:val="001E5344"/>
    <w:rsid w:val="001E594B"/>
    <w:rsid w:val="001E5BF7"/>
    <w:rsid w:val="001E6161"/>
    <w:rsid w:val="001F0B12"/>
    <w:rsid w:val="001F0F61"/>
    <w:rsid w:val="001F18CF"/>
    <w:rsid w:val="001F2622"/>
    <w:rsid w:val="001F3E37"/>
    <w:rsid w:val="001F5309"/>
    <w:rsid w:val="001F57DD"/>
    <w:rsid w:val="001F6E8C"/>
    <w:rsid w:val="00200E89"/>
    <w:rsid w:val="002028B2"/>
    <w:rsid w:val="00202B53"/>
    <w:rsid w:val="00203721"/>
    <w:rsid w:val="00204579"/>
    <w:rsid w:val="002045DB"/>
    <w:rsid w:val="00205013"/>
    <w:rsid w:val="00205738"/>
    <w:rsid w:val="0020573D"/>
    <w:rsid w:val="002068F7"/>
    <w:rsid w:val="002076D3"/>
    <w:rsid w:val="00210AD7"/>
    <w:rsid w:val="0021215C"/>
    <w:rsid w:val="00213837"/>
    <w:rsid w:val="00213A2F"/>
    <w:rsid w:val="002143B8"/>
    <w:rsid w:val="00216526"/>
    <w:rsid w:val="00217838"/>
    <w:rsid w:val="00217BDA"/>
    <w:rsid w:val="00217D3B"/>
    <w:rsid w:val="0022007E"/>
    <w:rsid w:val="002201D9"/>
    <w:rsid w:val="00221832"/>
    <w:rsid w:val="002226D5"/>
    <w:rsid w:val="002228E7"/>
    <w:rsid w:val="00224440"/>
    <w:rsid w:val="00224643"/>
    <w:rsid w:val="002255B0"/>
    <w:rsid w:val="00225A1C"/>
    <w:rsid w:val="00226106"/>
    <w:rsid w:val="00226901"/>
    <w:rsid w:val="00227094"/>
    <w:rsid w:val="00231991"/>
    <w:rsid w:val="00231E70"/>
    <w:rsid w:val="0023201C"/>
    <w:rsid w:val="002322CD"/>
    <w:rsid w:val="00233A82"/>
    <w:rsid w:val="00233CDD"/>
    <w:rsid w:val="0023489B"/>
    <w:rsid w:val="00236428"/>
    <w:rsid w:val="00237F94"/>
    <w:rsid w:val="00240929"/>
    <w:rsid w:val="002412EF"/>
    <w:rsid w:val="00241A7D"/>
    <w:rsid w:val="00241F83"/>
    <w:rsid w:val="00242307"/>
    <w:rsid w:val="00243ECC"/>
    <w:rsid w:val="0024440A"/>
    <w:rsid w:val="00244BD1"/>
    <w:rsid w:val="002451E4"/>
    <w:rsid w:val="0024530A"/>
    <w:rsid w:val="0024613E"/>
    <w:rsid w:val="0024754A"/>
    <w:rsid w:val="00247A90"/>
    <w:rsid w:val="00250BEF"/>
    <w:rsid w:val="00251A2D"/>
    <w:rsid w:val="00253176"/>
    <w:rsid w:val="00254A4B"/>
    <w:rsid w:val="00255208"/>
    <w:rsid w:val="0025644C"/>
    <w:rsid w:val="00256AAA"/>
    <w:rsid w:val="00260305"/>
    <w:rsid w:val="002604DE"/>
    <w:rsid w:val="002615B4"/>
    <w:rsid w:val="002623E7"/>
    <w:rsid w:val="002629B1"/>
    <w:rsid w:val="00262CF8"/>
    <w:rsid w:val="00263FD8"/>
    <w:rsid w:val="00265BBA"/>
    <w:rsid w:val="00265E53"/>
    <w:rsid w:val="0026613F"/>
    <w:rsid w:val="00266974"/>
    <w:rsid w:val="00270FB9"/>
    <w:rsid w:val="002748B5"/>
    <w:rsid w:val="0027585D"/>
    <w:rsid w:val="0027623B"/>
    <w:rsid w:val="00281574"/>
    <w:rsid w:val="0028187C"/>
    <w:rsid w:val="00281D71"/>
    <w:rsid w:val="00282264"/>
    <w:rsid w:val="002830CE"/>
    <w:rsid w:val="002832EA"/>
    <w:rsid w:val="00284663"/>
    <w:rsid w:val="0028481A"/>
    <w:rsid w:val="002848AF"/>
    <w:rsid w:val="00285878"/>
    <w:rsid w:val="00286271"/>
    <w:rsid w:val="00286DE5"/>
    <w:rsid w:val="0029031D"/>
    <w:rsid w:val="0029157B"/>
    <w:rsid w:val="00292606"/>
    <w:rsid w:val="0029280D"/>
    <w:rsid w:val="00292DED"/>
    <w:rsid w:val="00292F54"/>
    <w:rsid w:val="002931D4"/>
    <w:rsid w:val="002934A0"/>
    <w:rsid w:val="002935FB"/>
    <w:rsid w:val="00293B1E"/>
    <w:rsid w:val="00294706"/>
    <w:rsid w:val="0029555B"/>
    <w:rsid w:val="00295575"/>
    <w:rsid w:val="0029711C"/>
    <w:rsid w:val="002978B6"/>
    <w:rsid w:val="00297B21"/>
    <w:rsid w:val="002A06CF"/>
    <w:rsid w:val="002A0DB6"/>
    <w:rsid w:val="002A0DD8"/>
    <w:rsid w:val="002A1F86"/>
    <w:rsid w:val="002A316C"/>
    <w:rsid w:val="002A3C51"/>
    <w:rsid w:val="002A5D71"/>
    <w:rsid w:val="002A62A2"/>
    <w:rsid w:val="002A66F2"/>
    <w:rsid w:val="002A6D30"/>
    <w:rsid w:val="002A7F10"/>
    <w:rsid w:val="002B00F3"/>
    <w:rsid w:val="002B0C9E"/>
    <w:rsid w:val="002B1314"/>
    <w:rsid w:val="002B21E7"/>
    <w:rsid w:val="002B2522"/>
    <w:rsid w:val="002B2568"/>
    <w:rsid w:val="002B3358"/>
    <w:rsid w:val="002B3F6D"/>
    <w:rsid w:val="002B3FE4"/>
    <w:rsid w:val="002B4667"/>
    <w:rsid w:val="002B5A78"/>
    <w:rsid w:val="002C122F"/>
    <w:rsid w:val="002C1686"/>
    <w:rsid w:val="002C16D9"/>
    <w:rsid w:val="002C1D36"/>
    <w:rsid w:val="002C221C"/>
    <w:rsid w:val="002C25F0"/>
    <w:rsid w:val="002C4068"/>
    <w:rsid w:val="002C4522"/>
    <w:rsid w:val="002C494D"/>
    <w:rsid w:val="002C52D3"/>
    <w:rsid w:val="002C5C3F"/>
    <w:rsid w:val="002C6809"/>
    <w:rsid w:val="002C7167"/>
    <w:rsid w:val="002C7210"/>
    <w:rsid w:val="002C7270"/>
    <w:rsid w:val="002C79A0"/>
    <w:rsid w:val="002D0677"/>
    <w:rsid w:val="002D0E99"/>
    <w:rsid w:val="002D0F07"/>
    <w:rsid w:val="002D22EF"/>
    <w:rsid w:val="002D2D2D"/>
    <w:rsid w:val="002D3162"/>
    <w:rsid w:val="002D3ED6"/>
    <w:rsid w:val="002D4209"/>
    <w:rsid w:val="002D65F4"/>
    <w:rsid w:val="002D6C8B"/>
    <w:rsid w:val="002E0151"/>
    <w:rsid w:val="002E0181"/>
    <w:rsid w:val="002E07E1"/>
    <w:rsid w:val="002E099E"/>
    <w:rsid w:val="002E0BC4"/>
    <w:rsid w:val="002E1567"/>
    <w:rsid w:val="002E2FDA"/>
    <w:rsid w:val="002E4D8B"/>
    <w:rsid w:val="002E5317"/>
    <w:rsid w:val="002E5634"/>
    <w:rsid w:val="002E597F"/>
    <w:rsid w:val="002E5A5D"/>
    <w:rsid w:val="002E620F"/>
    <w:rsid w:val="002E6DA1"/>
    <w:rsid w:val="002E6FC3"/>
    <w:rsid w:val="002E7AFA"/>
    <w:rsid w:val="002F0DFC"/>
    <w:rsid w:val="002F0DFF"/>
    <w:rsid w:val="002F141C"/>
    <w:rsid w:val="002F159D"/>
    <w:rsid w:val="002F1992"/>
    <w:rsid w:val="002F1A7B"/>
    <w:rsid w:val="002F2378"/>
    <w:rsid w:val="002F2F61"/>
    <w:rsid w:val="002F312A"/>
    <w:rsid w:val="002F3906"/>
    <w:rsid w:val="002F61BF"/>
    <w:rsid w:val="002F7298"/>
    <w:rsid w:val="00300540"/>
    <w:rsid w:val="0030219A"/>
    <w:rsid w:val="00305361"/>
    <w:rsid w:val="00306086"/>
    <w:rsid w:val="0030618F"/>
    <w:rsid w:val="003067DA"/>
    <w:rsid w:val="00306C40"/>
    <w:rsid w:val="00307328"/>
    <w:rsid w:val="0030791A"/>
    <w:rsid w:val="0031060D"/>
    <w:rsid w:val="00310CA5"/>
    <w:rsid w:val="00311520"/>
    <w:rsid w:val="0031336E"/>
    <w:rsid w:val="0031427F"/>
    <w:rsid w:val="00314B2C"/>
    <w:rsid w:val="00315ECD"/>
    <w:rsid w:val="00321E62"/>
    <w:rsid w:val="00322952"/>
    <w:rsid w:val="00322DFE"/>
    <w:rsid w:val="0032507C"/>
    <w:rsid w:val="00326240"/>
    <w:rsid w:val="003271BE"/>
    <w:rsid w:val="00331B38"/>
    <w:rsid w:val="00332B65"/>
    <w:rsid w:val="00332B66"/>
    <w:rsid w:val="00332BE8"/>
    <w:rsid w:val="00335350"/>
    <w:rsid w:val="003375A8"/>
    <w:rsid w:val="00337875"/>
    <w:rsid w:val="00337CE0"/>
    <w:rsid w:val="003417E7"/>
    <w:rsid w:val="00343542"/>
    <w:rsid w:val="0034412A"/>
    <w:rsid w:val="0034423F"/>
    <w:rsid w:val="003447D4"/>
    <w:rsid w:val="0034486E"/>
    <w:rsid w:val="00345E09"/>
    <w:rsid w:val="00347E1E"/>
    <w:rsid w:val="003525AC"/>
    <w:rsid w:val="00354A1A"/>
    <w:rsid w:val="00354B45"/>
    <w:rsid w:val="0035591C"/>
    <w:rsid w:val="00357585"/>
    <w:rsid w:val="00357CC7"/>
    <w:rsid w:val="003624C0"/>
    <w:rsid w:val="003629D8"/>
    <w:rsid w:val="003633FD"/>
    <w:rsid w:val="003636DE"/>
    <w:rsid w:val="00364001"/>
    <w:rsid w:val="00364B9F"/>
    <w:rsid w:val="00364C4A"/>
    <w:rsid w:val="00366807"/>
    <w:rsid w:val="003678F7"/>
    <w:rsid w:val="00370394"/>
    <w:rsid w:val="0037062D"/>
    <w:rsid w:val="003718AD"/>
    <w:rsid w:val="00371F4F"/>
    <w:rsid w:val="00372CB5"/>
    <w:rsid w:val="0037338D"/>
    <w:rsid w:val="00374967"/>
    <w:rsid w:val="00375563"/>
    <w:rsid w:val="003775D0"/>
    <w:rsid w:val="003808A8"/>
    <w:rsid w:val="00382D01"/>
    <w:rsid w:val="003830E0"/>
    <w:rsid w:val="00383190"/>
    <w:rsid w:val="00383AF7"/>
    <w:rsid w:val="00384634"/>
    <w:rsid w:val="00384742"/>
    <w:rsid w:val="003848AC"/>
    <w:rsid w:val="00384A61"/>
    <w:rsid w:val="00385131"/>
    <w:rsid w:val="003852D2"/>
    <w:rsid w:val="003864A0"/>
    <w:rsid w:val="00386CD3"/>
    <w:rsid w:val="00387024"/>
    <w:rsid w:val="00387B73"/>
    <w:rsid w:val="00387CE3"/>
    <w:rsid w:val="00387FCC"/>
    <w:rsid w:val="0039206B"/>
    <w:rsid w:val="0039354C"/>
    <w:rsid w:val="00395865"/>
    <w:rsid w:val="00395C7F"/>
    <w:rsid w:val="00397DA3"/>
    <w:rsid w:val="003A10F9"/>
    <w:rsid w:val="003A11B1"/>
    <w:rsid w:val="003A11C0"/>
    <w:rsid w:val="003A16EA"/>
    <w:rsid w:val="003A1B0C"/>
    <w:rsid w:val="003A2A1C"/>
    <w:rsid w:val="003A3014"/>
    <w:rsid w:val="003A3198"/>
    <w:rsid w:val="003A3DB0"/>
    <w:rsid w:val="003A4C0F"/>
    <w:rsid w:val="003A6A27"/>
    <w:rsid w:val="003A6A77"/>
    <w:rsid w:val="003B021E"/>
    <w:rsid w:val="003B034A"/>
    <w:rsid w:val="003B090D"/>
    <w:rsid w:val="003B0B7A"/>
    <w:rsid w:val="003B1F78"/>
    <w:rsid w:val="003B2733"/>
    <w:rsid w:val="003B2A98"/>
    <w:rsid w:val="003B3481"/>
    <w:rsid w:val="003B3B71"/>
    <w:rsid w:val="003B41DA"/>
    <w:rsid w:val="003B590C"/>
    <w:rsid w:val="003B6212"/>
    <w:rsid w:val="003B6C0C"/>
    <w:rsid w:val="003B6E62"/>
    <w:rsid w:val="003B7CC8"/>
    <w:rsid w:val="003C00A4"/>
    <w:rsid w:val="003C0A67"/>
    <w:rsid w:val="003C0E53"/>
    <w:rsid w:val="003C1D73"/>
    <w:rsid w:val="003C306E"/>
    <w:rsid w:val="003C433E"/>
    <w:rsid w:val="003C488A"/>
    <w:rsid w:val="003C5092"/>
    <w:rsid w:val="003C6A43"/>
    <w:rsid w:val="003C733C"/>
    <w:rsid w:val="003C769B"/>
    <w:rsid w:val="003C782B"/>
    <w:rsid w:val="003D07EC"/>
    <w:rsid w:val="003D11BC"/>
    <w:rsid w:val="003D11EA"/>
    <w:rsid w:val="003D2A9E"/>
    <w:rsid w:val="003D2CFD"/>
    <w:rsid w:val="003D59D7"/>
    <w:rsid w:val="003D5BF9"/>
    <w:rsid w:val="003D5E80"/>
    <w:rsid w:val="003D6C6C"/>
    <w:rsid w:val="003D76C2"/>
    <w:rsid w:val="003E172A"/>
    <w:rsid w:val="003E201F"/>
    <w:rsid w:val="003E2109"/>
    <w:rsid w:val="003E295C"/>
    <w:rsid w:val="003E3A15"/>
    <w:rsid w:val="003E3F9C"/>
    <w:rsid w:val="003E42B0"/>
    <w:rsid w:val="003E4D2F"/>
    <w:rsid w:val="003E5D24"/>
    <w:rsid w:val="003E5E66"/>
    <w:rsid w:val="003E7FFD"/>
    <w:rsid w:val="003F3D02"/>
    <w:rsid w:val="003F3DB5"/>
    <w:rsid w:val="003F45AA"/>
    <w:rsid w:val="003F4AAC"/>
    <w:rsid w:val="003F4DAB"/>
    <w:rsid w:val="003F610A"/>
    <w:rsid w:val="003F755A"/>
    <w:rsid w:val="004013AA"/>
    <w:rsid w:val="004016F7"/>
    <w:rsid w:val="00401A85"/>
    <w:rsid w:val="00404058"/>
    <w:rsid w:val="00404694"/>
    <w:rsid w:val="00404904"/>
    <w:rsid w:val="004050A4"/>
    <w:rsid w:val="0040553D"/>
    <w:rsid w:val="004067C5"/>
    <w:rsid w:val="00407E2A"/>
    <w:rsid w:val="00407EBC"/>
    <w:rsid w:val="0041244E"/>
    <w:rsid w:val="00413BD0"/>
    <w:rsid w:val="00414A90"/>
    <w:rsid w:val="00414E44"/>
    <w:rsid w:val="00415B05"/>
    <w:rsid w:val="00415C5A"/>
    <w:rsid w:val="00416228"/>
    <w:rsid w:val="00417236"/>
    <w:rsid w:val="00417C42"/>
    <w:rsid w:val="0042169E"/>
    <w:rsid w:val="004228DD"/>
    <w:rsid w:val="00423951"/>
    <w:rsid w:val="004253A9"/>
    <w:rsid w:val="004255E0"/>
    <w:rsid w:val="00427757"/>
    <w:rsid w:val="004277B7"/>
    <w:rsid w:val="004311AB"/>
    <w:rsid w:val="00432151"/>
    <w:rsid w:val="00432231"/>
    <w:rsid w:val="00432A55"/>
    <w:rsid w:val="00433DD1"/>
    <w:rsid w:val="00434002"/>
    <w:rsid w:val="00435AF2"/>
    <w:rsid w:val="00435B0E"/>
    <w:rsid w:val="00436295"/>
    <w:rsid w:val="00436904"/>
    <w:rsid w:val="00436F66"/>
    <w:rsid w:val="00437195"/>
    <w:rsid w:val="00437831"/>
    <w:rsid w:val="004378A6"/>
    <w:rsid w:val="00441B9A"/>
    <w:rsid w:val="00442999"/>
    <w:rsid w:val="00443935"/>
    <w:rsid w:val="00443FB8"/>
    <w:rsid w:val="0044426E"/>
    <w:rsid w:val="004442B6"/>
    <w:rsid w:val="00445543"/>
    <w:rsid w:val="00445A4C"/>
    <w:rsid w:val="00446030"/>
    <w:rsid w:val="004461FC"/>
    <w:rsid w:val="004464E7"/>
    <w:rsid w:val="00446A4C"/>
    <w:rsid w:val="00447148"/>
    <w:rsid w:val="00447598"/>
    <w:rsid w:val="00450982"/>
    <w:rsid w:val="00450F38"/>
    <w:rsid w:val="00452D9B"/>
    <w:rsid w:val="004530DD"/>
    <w:rsid w:val="004557BF"/>
    <w:rsid w:val="0045602E"/>
    <w:rsid w:val="00456F07"/>
    <w:rsid w:val="0046094A"/>
    <w:rsid w:val="0046258A"/>
    <w:rsid w:val="0046262E"/>
    <w:rsid w:val="00463FE4"/>
    <w:rsid w:val="004644ED"/>
    <w:rsid w:val="00465FFA"/>
    <w:rsid w:val="00466856"/>
    <w:rsid w:val="004671AA"/>
    <w:rsid w:val="00471275"/>
    <w:rsid w:val="004719C4"/>
    <w:rsid w:val="00471F51"/>
    <w:rsid w:val="0047281F"/>
    <w:rsid w:val="00472B35"/>
    <w:rsid w:val="004736FD"/>
    <w:rsid w:val="00475CF2"/>
    <w:rsid w:val="00475E4D"/>
    <w:rsid w:val="00476A25"/>
    <w:rsid w:val="00477529"/>
    <w:rsid w:val="00477784"/>
    <w:rsid w:val="00480A11"/>
    <w:rsid w:val="00482F56"/>
    <w:rsid w:val="00483062"/>
    <w:rsid w:val="004836AD"/>
    <w:rsid w:val="00483A05"/>
    <w:rsid w:val="00484F47"/>
    <w:rsid w:val="00486181"/>
    <w:rsid w:val="0048641C"/>
    <w:rsid w:val="004864C0"/>
    <w:rsid w:val="004865B7"/>
    <w:rsid w:val="004871FD"/>
    <w:rsid w:val="004873FB"/>
    <w:rsid w:val="004876FF"/>
    <w:rsid w:val="0048783D"/>
    <w:rsid w:val="004900F4"/>
    <w:rsid w:val="00490B5D"/>
    <w:rsid w:val="00490BB1"/>
    <w:rsid w:val="00492656"/>
    <w:rsid w:val="00492C7C"/>
    <w:rsid w:val="004962BC"/>
    <w:rsid w:val="00496B07"/>
    <w:rsid w:val="00497124"/>
    <w:rsid w:val="004A10F5"/>
    <w:rsid w:val="004A15E7"/>
    <w:rsid w:val="004A337B"/>
    <w:rsid w:val="004A4337"/>
    <w:rsid w:val="004A4744"/>
    <w:rsid w:val="004A78EB"/>
    <w:rsid w:val="004B01C9"/>
    <w:rsid w:val="004B1A67"/>
    <w:rsid w:val="004B3311"/>
    <w:rsid w:val="004B3A8F"/>
    <w:rsid w:val="004B4718"/>
    <w:rsid w:val="004B51C6"/>
    <w:rsid w:val="004B5468"/>
    <w:rsid w:val="004B642F"/>
    <w:rsid w:val="004B6D3D"/>
    <w:rsid w:val="004B6DB3"/>
    <w:rsid w:val="004C1575"/>
    <w:rsid w:val="004C17AB"/>
    <w:rsid w:val="004C192E"/>
    <w:rsid w:val="004C3BE7"/>
    <w:rsid w:val="004C5C5F"/>
    <w:rsid w:val="004C6719"/>
    <w:rsid w:val="004C6B34"/>
    <w:rsid w:val="004C7501"/>
    <w:rsid w:val="004D0550"/>
    <w:rsid w:val="004D1274"/>
    <w:rsid w:val="004D12CB"/>
    <w:rsid w:val="004D12ED"/>
    <w:rsid w:val="004D2836"/>
    <w:rsid w:val="004D32D7"/>
    <w:rsid w:val="004D3645"/>
    <w:rsid w:val="004D3A92"/>
    <w:rsid w:val="004D4852"/>
    <w:rsid w:val="004D6188"/>
    <w:rsid w:val="004D7B98"/>
    <w:rsid w:val="004E101E"/>
    <w:rsid w:val="004E17B7"/>
    <w:rsid w:val="004E1A7F"/>
    <w:rsid w:val="004E1E65"/>
    <w:rsid w:val="004E4278"/>
    <w:rsid w:val="004E43E2"/>
    <w:rsid w:val="004E4AE9"/>
    <w:rsid w:val="004E5D42"/>
    <w:rsid w:val="004E64E9"/>
    <w:rsid w:val="004E6766"/>
    <w:rsid w:val="004E704A"/>
    <w:rsid w:val="004F0489"/>
    <w:rsid w:val="004F32F7"/>
    <w:rsid w:val="004F4057"/>
    <w:rsid w:val="004F4E2F"/>
    <w:rsid w:val="004F4EA8"/>
    <w:rsid w:val="004F5803"/>
    <w:rsid w:val="004F5EEE"/>
    <w:rsid w:val="004F66E3"/>
    <w:rsid w:val="004F6C12"/>
    <w:rsid w:val="004F722E"/>
    <w:rsid w:val="004F76A6"/>
    <w:rsid w:val="004F7A36"/>
    <w:rsid w:val="005011D6"/>
    <w:rsid w:val="005014F8"/>
    <w:rsid w:val="00502C66"/>
    <w:rsid w:val="00502EF0"/>
    <w:rsid w:val="00503262"/>
    <w:rsid w:val="00503780"/>
    <w:rsid w:val="00503EC8"/>
    <w:rsid w:val="00505C48"/>
    <w:rsid w:val="00505E62"/>
    <w:rsid w:val="0050765E"/>
    <w:rsid w:val="005079AE"/>
    <w:rsid w:val="00507BD8"/>
    <w:rsid w:val="005108BA"/>
    <w:rsid w:val="00510E2C"/>
    <w:rsid w:val="005120B7"/>
    <w:rsid w:val="00512E34"/>
    <w:rsid w:val="00513FFE"/>
    <w:rsid w:val="00514262"/>
    <w:rsid w:val="00514FD8"/>
    <w:rsid w:val="0051590B"/>
    <w:rsid w:val="0051605B"/>
    <w:rsid w:val="00516DE9"/>
    <w:rsid w:val="005179FC"/>
    <w:rsid w:val="00517C6B"/>
    <w:rsid w:val="00520477"/>
    <w:rsid w:val="005208AC"/>
    <w:rsid w:val="00521441"/>
    <w:rsid w:val="00522946"/>
    <w:rsid w:val="00522951"/>
    <w:rsid w:val="00522975"/>
    <w:rsid w:val="00522FAD"/>
    <w:rsid w:val="00522FD0"/>
    <w:rsid w:val="0052344E"/>
    <w:rsid w:val="00525879"/>
    <w:rsid w:val="00530E6F"/>
    <w:rsid w:val="00533544"/>
    <w:rsid w:val="00535989"/>
    <w:rsid w:val="00535DE9"/>
    <w:rsid w:val="005366AB"/>
    <w:rsid w:val="00537C1F"/>
    <w:rsid w:val="00541D1E"/>
    <w:rsid w:val="00542EAE"/>
    <w:rsid w:val="0054305A"/>
    <w:rsid w:val="00543511"/>
    <w:rsid w:val="00544759"/>
    <w:rsid w:val="00545E5F"/>
    <w:rsid w:val="0054649E"/>
    <w:rsid w:val="00547FC6"/>
    <w:rsid w:val="00550860"/>
    <w:rsid w:val="00550F63"/>
    <w:rsid w:val="005511AE"/>
    <w:rsid w:val="00551774"/>
    <w:rsid w:val="00551B40"/>
    <w:rsid w:val="00551B58"/>
    <w:rsid w:val="00551F26"/>
    <w:rsid w:val="005521EF"/>
    <w:rsid w:val="00552701"/>
    <w:rsid w:val="00552F59"/>
    <w:rsid w:val="00553A4D"/>
    <w:rsid w:val="00554886"/>
    <w:rsid w:val="00555AC3"/>
    <w:rsid w:val="00555E1B"/>
    <w:rsid w:val="0056100A"/>
    <w:rsid w:val="00561336"/>
    <w:rsid w:val="005615D4"/>
    <w:rsid w:val="005620DB"/>
    <w:rsid w:val="005654C9"/>
    <w:rsid w:val="0056637A"/>
    <w:rsid w:val="00566396"/>
    <w:rsid w:val="00566664"/>
    <w:rsid w:val="005706D5"/>
    <w:rsid w:val="005708BC"/>
    <w:rsid w:val="005710F3"/>
    <w:rsid w:val="00571FBA"/>
    <w:rsid w:val="0057220B"/>
    <w:rsid w:val="00572F50"/>
    <w:rsid w:val="0057394A"/>
    <w:rsid w:val="00573BF0"/>
    <w:rsid w:val="00574739"/>
    <w:rsid w:val="005755D1"/>
    <w:rsid w:val="00575A58"/>
    <w:rsid w:val="00575DF1"/>
    <w:rsid w:val="005760A0"/>
    <w:rsid w:val="00576E6E"/>
    <w:rsid w:val="005770AE"/>
    <w:rsid w:val="005774D8"/>
    <w:rsid w:val="00577B5A"/>
    <w:rsid w:val="00577DC7"/>
    <w:rsid w:val="00577DCF"/>
    <w:rsid w:val="005806D5"/>
    <w:rsid w:val="005812AF"/>
    <w:rsid w:val="00582367"/>
    <w:rsid w:val="00582F0D"/>
    <w:rsid w:val="00583CE1"/>
    <w:rsid w:val="005858D0"/>
    <w:rsid w:val="00585CB1"/>
    <w:rsid w:val="00587586"/>
    <w:rsid w:val="0059060D"/>
    <w:rsid w:val="005916AA"/>
    <w:rsid w:val="00592579"/>
    <w:rsid w:val="005926AA"/>
    <w:rsid w:val="00593520"/>
    <w:rsid w:val="00593677"/>
    <w:rsid w:val="005937D3"/>
    <w:rsid w:val="00594688"/>
    <w:rsid w:val="005948CB"/>
    <w:rsid w:val="00594DBE"/>
    <w:rsid w:val="00596683"/>
    <w:rsid w:val="00596919"/>
    <w:rsid w:val="00597D1B"/>
    <w:rsid w:val="00597DA1"/>
    <w:rsid w:val="00597DD5"/>
    <w:rsid w:val="005A088A"/>
    <w:rsid w:val="005A11B7"/>
    <w:rsid w:val="005A2A24"/>
    <w:rsid w:val="005A2F0D"/>
    <w:rsid w:val="005A45ED"/>
    <w:rsid w:val="005A4610"/>
    <w:rsid w:val="005A59F5"/>
    <w:rsid w:val="005A5B76"/>
    <w:rsid w:val="005A61E8"/>
    <w:rsid w:val="005A69C3"/>
    <w:rsid w:val="005A7038"/>
    <w:rsid w:val="005B050C"/>
    <w:rsid w:val="005B14BE"/>
    <w:rsid w:val="005B1A46"/>
    <w:rsid w:val="005B2CA9"/>
    <w:rsid w:val="005B2E25"/>
    <w:rsid w:val="005B307E"/>
    <w:rsid w:val="005B39E8"/>
    <w:rsid w:val="005B4507"/>
    <w:rsid w:val="005B51F4"/>
    <w:rsid w:val="005B5D01"/>
    <w:rsid w:val="005B5E07"/>
    <w:rsid w:val="005B7BF2"/>
    <w:rsid w:val="005C01C5"/>
    <w:rsid w:val="005C077A"/>
    <w:rsid w:val="005C1685"/>
    <w:rsid w:val="005C1DB3"/>
    <w:rsid w:val="005C2605"/>
    <w:rsid w:val="005C2AF3"/>
    <w:rsid w:val="005C3004"/>
    <w:rsid w:val="005C3EAD"/>
    <w:rsid w:val="005C4FC5"/>
    <w:rsid w:val="005C52B9"/>
    <w:rsid w:val="005C56C7"/>
    <w:rsid w:val="005C6869"/>
    <w:rsid w:val="005D242E"/>
    <w:rsid w:val="005D2613"/>
    <w:rsid w:val="005D2A13"/>
    <w:rsid w:val="005D37F5"/>
    <w:rsid w:val="005D434C"/>
    <w:rsid w:val="005D4CA5"/>
    <w:rsid w:val="005D4E43"/>
    <w:rsid w:val="005D6D54"/>
    <w:rsid w:val="005E08DB"/>
    <w:rsid w:val="005E1D79"/>
    <w:rsid w:val="005E1F28"/>
    <w:rsid w:val="005E26F3"/>
    <w:rsid w:val="005E2A8F"/>
    <w:rsid w:val="005E3BF2"/>
    <w:rsid w:val="005E447B"/>
    <w:rsid w:val="005E57AC"/>
    <w:rsid w:val="005E5ED6"/>
    <w:rsid w:val="005E5F67"/>
    <w:rsid w:val="005E70EA"/>
    <w:rsid w:val="005F0963"/>
    <w:rsid w:val="005F15C3"/>
    <w:rsid w:val="005F15EA"/>
    <w:rsid w:val="005F15F7"/>
    <w:rsid w:val="005F38C5"/>
    <w:rsid w:val="005F4315"/>
    <w:rsid w:val="005F6DDE"/>
    <w:rsid w:val="005F6F8D"/>
    <w:rsid w:val="00600D28"/>
    <w:rsid w:val="0060168D"/>
    <w:rsid w:val="00601D86"/>
    <w:rsid w:val="006022A9"/>
    <w:rsid w:val="00602533"/>
    <w:rsid w:val="006037AD"/>
    <w:rsid w:val="006055EE"/>
    <w:rsid w:val="00605CE6"/>
    <w:rsid w:val="00610049"/>
    <w:rsid w:val="006114AE"/>
    <w:rsid w:val="0061325A"/>
    <w:rsid w:val="00613627"/>
    <w:rsid w:val="00613BBD"/>
    <w:rsid w:val="00613E94"/>
    <w:rsid w:val="006155FC"/>
    <w:rsid w:val="0061605C"/>
    <w:rsid w:val="0061621D"/>
    <w:rsid w:val="00616C8C"/>
    <w:rsid w:val="0061741E"/>
    <w:rsid w:val="006174CF"/>
    <w:rsid w:val="00620978"/>
    <w:rsid w:val="00620CB6"/>
    <w:rsid w:val="00620EBB"/>
    <w:rsid w:val="00620F9F"/>
    <w:rsid w:val="00621414"/>
    <w:rsid w:val="006222B0"/>
    <w:rsid w:val="00622F54"/>
    <w:rsid w:val="0062345C"/>
    <w:rsid w:val="00624224"/>
    <w:rsid w:val="00630332"/>
    <w:rsid w:val="00630B81"/>
    <w:rsid w:val="00631C95"/>
    <w:rsid w:val="00632FCD"/>
    <w:rsid w:val="0063385D"/>
    <w:rsid w:val="006344B1"/>
    <w:rsid w:val="00634673"/>
    <w:rsid w:val="00634A5D"/>
    <w:rsid w:val="0063546A"/>
    <w:rsid w:val="00635564"/>
    <w:rsid w:val="00635955"/>
    <w:rsid w:val="006362AE"/>
    <w:rsid w:val="00636686"/>
    <w:rsid w:val="00636C5C"/>
    <w:rsid w:val="006400FE"/>
    <w:rsid w:val="00640318"/>
    <w:rsid w:val="00640376"/>
    <w:rsid w:val="00644223"/>
    <w:rsid w:val="00645978"/>
    <w:rsid w:val="00645B63"/>
    <w:rsid w:val="00646497"/>
    <w:rsid w:val="00646792"/>
    <w:rsid w:val="00647ADE"/>
    <w:rsid w:val="00651753"/>
    <w:rsid w:val="00652622"/>
    <w:rsid w:val="0065396C"/>
    <w:rsid w:val="00654243"/>
    <w:rsid w:val="00655715"/>
    <w:rsid w:val="00656965"/>
    <w:rsid w:val="00657443"/>
    <w:rsid w:val="00657666"/>
    <w:rsid w:val="0065797B"/>
    <w:rsid w:val="00661595"/>
    <w:rsid w:val="0066225A"/>
    <w:rsid w:val="006634DF"/>
    <w:rsid w:val="0066360C"/>
    <w:rsid w:val="0066454B"/>
    <w:rsid w:val="00664AC6"/>
    <w:rsid w:val="00665E5B"/>
    <w:rsid w:val="00666D44"/>
    <w:rsid w:val="00666DC7"/>
    <w:rsid w:val="0066728B"/>
    <w:rsid w:val="00667773"/>
    <w:rsid w:val="00667E09"/>
    <w:rsid w:val="00670C3D"/>
    <w:rsid w:val="00672BA8"/>
    <w:rsid w:val="00672F24"/>
    <w:rsid w:val="00673DFD"/>
    <w:rsid w:val="0067468F"/>
    <w:rsid w:val="00674B8F"/>
    <w:rsid w:val="00674F75"/>
    <w:rsid w:val="00676409"/>
    <w:rsid w:val="00676D49"/>
    <w:rsid w:val="00677060"/>
    <w:rsid w:val="00677480"/>
    <w:rsid w:val="006778CE"/>
    <w:rsid w:val="006814EE"/>
    <w:rsid w:val="00683E23"/>
    <w:rsid w:val="006840C3"/>
    <w:rsid w:val="0068651E"/>
    <w:rsid w:val="00686575"/>
    <w:rsid w:val="00687E93"/>
    <w:rsid w:val="00687F25"/>
    <w:rsid w:val="00691603"/>
    <w:rsid w:val="0069231B"/>
    <w:rsid w:val="00693110"/>
    <w:rsid w:val="00693339"/>
    <w:rsid w:val="00693370"/>
    <w:rsid w:val="00693EA7"/>
    <w:rsid w:val="00695407"/>
    <w:rsid w:val="0069626B"/>
    <w:rsid w:val="00696287"/>
    <w:rsid w:val="00696881"/>
    <w:rsid w:val="006A00EC"/>
    <w:rsid w:val="006A1EC2"/>
    <w:rsid w:val="006A2261"/>
    <w:rsid w:val="006A22B7"/>
    <w:rsid w:val="006A22F3"/>
    <w:rsid w:val="006A307B"/>
    <w:rsid w:val="006A34B8"/>
    <w:rsid w:val="006A36A4"/>
    <w:rsid w:val="006A3B1E"/>
    <w:rsid w:val="006A4035"/>
    <w:rsid w:val="006A7050"/>
    <w:rsid w:val="006A71F4"/>
    <w:rsid w:val="006A73DE"/>
    <w:rsid w:val="006A76D4"/>
    <w:rsid w:val="006B1F71"/>
    <w:rsid w:val="006B37C9"/>
    <w:rsid w:val="006B42B7"/>
    <w:rsid w:val="006B45AD"/>
    <w:rsid w:val="006B5E47"/>
    <w:rsid w:val="006B5ED6"/>
    <w:rsid w:val="006B6CC5"/>
    <w:rsid w:val="006B78EB"/>
    <w:rsid w:val="006C0764"/>
    <w:rsid w:val="006C18C0"/>
    <w:rsid w:val="006C359B"/>
    <w:rsid w:val="006C3B89"/>
    <w:rsid w:val="006C4C10"/>
    <w:rsid w:val="006C4DA0"/>
    <w:rsid w:val="006C59B4"/>
    <w:rsid w:val="006C631E"/>
    <w:rsid w:val="006C7968"/>
    <w:rsid w:val="006C7AD1"/>
    <w:rsid w:val="006C7B97"/>
    <w:rsid w:val="006D0276"/>
    <w:rsid w:val="006D04D1"/>
    <w:rsid w:val="006D1033"/>
    <w:rsid w:val="006D2518"/>
    <w:rsid w:val="006D3B42"/>
    <w:rsid w:val="006D3D7A"/>
    <w:rsid w:val="006D4040"/>
    <w:rsid w:val="006D5647"/>
    <w:rsid w:val="006D5A3A"/>
    <w:rsid w:val="006D6863"/>
    <w:rsid w:val="006D6EC2"/>
    <w:rsid w:val="006D7F8A"/>
    <w:rsid w:val="006E085F"/>
    <w:rsid w:val="006E088F"/>
    <w:rsid w:val="006E154F"/>
    <w:rsid w:val="006E1B2D"/>
    <w:rsid w:val="006E4456"/>
    <w:rsid w:val="006E4517"/>
    <w:rsid w:val="006E635C"/>
    <w:rsid w:val="006E6C1D"/>
    <w:rsid w:val="006E6E40"/>
    <w:rsid w:val="006E7379"/>
    <w:rsid w:val="006E7D10"/>
    <w:rsid w:val="006F0889"/>
    <w:rsid w:val="006F09B4"/>
    <w:rsid w:val="006F0F89"/>
    <w:rsid w:val="006F1D7F"/>
    <w:rsid w:val="006F3726"/>
    <w:rsid w:val="007009D6"/>
    <w:rsid w:val="0070164F"/>
    <w:rsid w:val="00703C5F"/>
    <w:rsid w:val="00703E5F"/>
    <w:rsid w:val="007040BF"/>
    <w:rsid w:val="00705DEF"/>
    <w:rsid w:val="007060A4"/>
    <w:rsid w:val="0070677F"/>
    <w:rsid w:val="00706947"/>
    <w:rsid w:val="007069A0"/>
    <w:rsid w:val="00707A68"/>
    <w:rsid w:val="00710150"/>
    <w:rsid w:val="00710181"/>
    <w:rsid w:val="00710E4D"/>
    <w:rsid w:val="007112F2"/>
    <w:rsid w:val="00711C31"/>
    <w:rsid w:val="00713447"/>
    <w:rsid w:val="0071436C"/>
    <w:rsid w:val="00714676"/>
    <w:rsid w:val="007146CF"/>
    <w:rsid w:val="00720095"/>
    <w:rsid w:val="00720471"/>
    <w:rsid w:val="0072093F"/>
    <w:rsid w:val="00721CFC"/>
    <w:rsid w:val="007222BF"/>
    <w:rsid w:val="00723DE0"/>
    <w:rsid w:val="00724912"/>
    <w:rsid w:val="00724BAF"/>
    <w:rsid w:val="00724CD0"/>
    <w:rsid w:val="007263DC"/>
    <w:rsid w:val="007276A5"/>
    <w:rsid w:val="00727879"/>
    <w:rsid w:val="00727A31"/>
    <w:rsid w:val="00727C17"/>
    <w:rsid w:val="00730522"/>
    <w:rsid w:val="00730A66"/>
    <w:rsid w:val="007310FE"/>
    <w:rsid w:val="007328EC"/>
    <w:rsid w:val="0073405B"/>
    <w:rsid w:val="007344DE"/>
    <w:rsid w:val="00734C1F"/>
    <w:rsid w:val="007352BE"/>
    <w:rsid w:val="0073595A"/>
    <w:rsid w:val="00735A0F"/>
    <w:rsid w:val="00735F17"/>
    <w:rsid w:val="00735FC5"/>
    <w:rsid w:val="00736A7F"/>
    <w:rsid w:val="0074028F"/>
    <w:rsid w:val="007406D7"/>
    <w:rsid w:val="0074073A"/>
    <w:rsid w:val="00741437"/>
    <w:rsid w:val="00742763"/>
    <w:rsid w:val="00743AAF"/>
    <w:rsid w:val="007442E1"/>
    <w:rsid w:val="0074468D"/>
    <w:rsid w:val="0074623A"/>
    <w:rsid w:val="00750155"/>
    <w:rsid w:val="00750295"/>
    <w:rsid w:val="00751097"/>
    <w:rsid w:val="00751C78"/>
    <w:rsid w:val="00751E1D"/>
    <w:rsid w:val="007530E3"/>
    <w:rsid w:val="007534AD"/>
    <w:rsid w:val="007546F6"/>
    <w:rsid w:val="00754970"/>
    <w:rsid w:val="007554C7"/>
    <w:rsid w:val="0075615A"/>
    <w:rsid w:val="00761BF5"/>
    <w:rsid w:val="00762FAB"/>
    <w:rsid w:val="0076418F"/>
    <w:rsid w:val="0076488C"/>
    <w:rsid w:val="00764D09"/>
    <w:rsid w:val="007662AB"/>
    <w:rsid w:val="0076659A"/>
    <w:rsid w:val="00766C3C"/>
    <w:rsid w:val="00770605"/>
    <w:rsid w:val="007717BF"/>
    <w:rsid w:val="00771840"/>
    <w:rsid w:val="00771F80"/>
    <w:rsid w:val="00772251"/>
    <w:rsid w:val="00772B91"/>
    <w:rsid w:val="00773567"/>
    <w:rsid w:val="00773836"/>
    <w:rsid w:val="0077440C"/>
    <w:rsid w:val="00774A2B"/>
    <w:rsid w:val="007761F8"/>
    <w:rsid w:val="00776BF6"/>
    <w:rsid w:val="0077774A"/>
    <w:rsid w:val="00780144"/>
    <w:rsid w:val="00780B1D"/>
    <w:rsid w:val="007832E2"/>
    <w:rsid w:val="00783923"/>
    <w:rsid w:val="00784332"/>
    <w:rsid w:val="007844F9"/>
    <w:rsid w:val="00785FA3"/>
    <w:rsid w:val="00786CD7"/>
    <w:rsid w:val="00786DB4"/>
    <w:rsid w:val="00787111"/>
    <w:rsid w:val="00787AB6"/>
    <w:rsid w:val="007916E0"/>
    <w:rsid w:val="00792215"/>
    <w:rsid w:val="00792E12"/>
    <w:rsid w:val="00793564"/>
    <w:rsid w:val="00793BA0"/>
    <w:rsid w:val="00793C42"/>
    <w:rsid w:val="0079530A"/>
    <w:rsid w:val="0079549F"/>
    <w:rsid w:val="00795821"/>
    <w:rsid w:val="00795BB6"/>
    <w:rsid w:val="00795EA3"/>
    <w:rsid w:val="007961CD"/>
    <w:rsid w:val="007A067C"/>
    <w:rsid w:val="007A20B9"/>
    <w:rsid w:val="007A2AA1"/>
    <w:rsid w:val="007A34DE"/>
    <w:rsid w:val="007A5210"/>
    <w:rsid w:val="007A6781"/>
    <w:rsid w:val="007A6E1F"/>
    <w:rsid w:val="007B0309"/>
    <w:rsid w:val="007B1C7D"/>
    <w:rsid w:val="007B1FE3"/>
    <w:rsid w:val="007B2500"/>
    <w:rsid w:val="007B2C17"/>
    <w:rsid w:val="007B3F26"/>
    <w:rsid w:val="007B42B4"/>
    <w:rsid w:val="007B4DAB"/>
    <w:rsid w:val="007B55AB"/>
    <w:rsid w:val="007B5638"/>
    <w:rsid w:val="007B71DB"/>
    <w:rsid w:val="007B73DD"/>
    <w:rsid w:val="007B7A2B"/>
    <w:rsid w:val="007C0C50"/>
    <w:rsid w:val="007C0FF4"/>
    <w:rsid w:val="007C138D"/>
    <w:rsid w:val="007C1644"/>
    <w:rsid w:val="007C1F03"/>
    <w:rsid w:val="007C423A"/>
    <w:rsid w:val="007C42ED"/>
    <w:rsid w:val="007C491F"/>
    <w:rsid w:val="007C6AE6"/>
    <w:rsid w:val="007D00A6"/>
    <w:rsid w:val="007D047B"/>
    <w:rsid w:val="007D06A6"/>
    <w:rsid w:val="007D1E66"/>
    <w:rsid w:val="007D283D"/>
    <w:rsid w:val="007D5EA6"/>
    <w:rsid w:val="007D6696"/>
    <w:rsid w:val="007D7358"/>
    <w:rsid w:val="007D74E4"/>
    <w:rsid w:val="007E00E3"/>
    <w:rsid w:val="007E16C2"/>
    <w:rsid w:val="007E2FF1"/>
    <w:rsid w:val="007E3958"/>
    <w:rsid w:val="007E3A3D"/>
    <w:rsid w:val="007E4915"/>
    <w:rsid w:val="007E4DD6"/>
    <w:rsid w:val="007E5215"/>
    <w:rsid w:val="007E760E"/>
    <w:rsid w:val="007E7D4B"/>
    <w:rsid w:val="007F079B"/>
    <w:rsid w:val="007F0E1C"/>
    <w:rsid w:val="007F0F86"/>
    <w:rsid w:val="007F178F"/>
    <w:rsid w:val="007F2B85"/>
    <w:rsid w:val="007F312E"/>
    <w:rsid w:val="007F590B"/>
    <w:rsid w:val="007F5B97"/>
    <w:rsid w:val="0080025A"/>
    <w:rsid w:val="00800EC4"/>
    <w:rsid w:val="00800F7F"/>
    <w:rsid w:val="008010C2"/>
    <w:rsid w:val="00801317"/>
    <w:rsid w:val="00802950"/>
    <w:rsid w:val="00803998"/>
    <w:rsid w:val="008049F4"/>
    <w:rsid w:val="00807AE6"/>
    <w:rsid w:val="00807C50"/>
    <w:rsid w:val="00810573"/>
    <w:rsid w:val="00810C02"/>
    <w:rsid w:val="00810F2D"/>
    <w:rsid w:val="00811CAB"/>
    <w:rsid w:val="0081422E"/>
    <w:rsid w:val="00814E92"/>
    <w:rsid w:val="00816354"/>
    <w:rsid w:val="0081778E"/>
    <w:rsid w:val="00821721"/>
    <w:rsid w:val="00822EF6"/>
    <w:rsid w:val="00823A28"/>
    <w:rsid w:val="00823CCA"/>
    <w:rsid w:val="0082460A"/>
    <w:rsid w:val="0082478A"/>
    <w:rsid w:val="008248E0"/>
    <w:rsid w:val="008269B5"/>
    <w:rsid w:val="00830119"/>
    <w:rsid w:val="00833CD8"/>
    <w:rsid w:val="00835477"/>
    <w:rsid w:val="00835F65"/>
    <w:rsid w:val="008364F1"/>
    <w:rsid w:val="00836573"/>
    <w:rsid w:val="0083688F"/>
    <w:rsid w:val="00841292"/>
    <w:rsid w:val="00841C4D"/>
    <w:rsid w:val="0084339E"/>
    <w:rsid w:val="008434EA"/>
    <w:rsid w:val="00843B54"/>
    <w:rsid w:val="00843BE2"/>
    <w:rsid w:val="00843CC7"/>
    <w:rsid w:val="0084412E"/>
    <w:rsid w:val="0084436D"/>
    <w:rsid w:val="00844416"/>
    <w:rsid w:val="0084747F"/>
    <w:rsid w:val="00847E37"/>
    <w:rsid w:val="00851635"/>
    <w:rsid w:val="00851E6C"/>
    <w:rsid w:val="008522AE"/>
    <w:rsid w:val="0085337D"/>
    <w:rsid w:val="008534D1"/>
    <w:rsid w:val="00853D25"/>
    <w:rsid w:val="00854373"/>
    <w:rsid w:val="00855B93"/>
    <w:rsid w:val="00857581"/>
    <w:rsid w:val="0086085B"/>
    <w:rsid w:val="00861E02"/>
    <w:rsid w:val="0086356D"/>
    <w:rsid w:val="00864402"/>
    <w:rsid w:val="00864711"/>
    <w:rsid w:val="00865E12"/>
    <w:rsid w:val="008660F3"/>
    <w:rsid w:val="008668B7"/>
    <w:rsid w:val="0086716E"/>
    <w:rsid w:val="00867525"/>
    <w:rsid w:val="00867880"/>
    <w:rsid w:val="0086790D"/>
    <w:rsid w:val="0087002B"/>
    <w:rsid w:val="00873244"/>
    <w:rsid w:val="00874760"/>
    <w:rsid w:val="0087604C"/>
    <w:rsid w:val="00876F07"/>
    <w:rsid w:val="00880727"/>
    <w:rsid w:val="00882B65"/>
    <w:rsid w:val="00882FCB"/>
    <w:rsid w:val="00882FEE"/>
    <w:rsid w:val="00883F21"/>
    <w:rsid w:val="00886F2A"/>
    <w:rsid w:val="00887302"/>
    <w:rsid w:val="0088737E"/>
    <w:rsid w:val="0088753F"/>
    <w:rsid w:val="008876D3"/>
    <w:rsid w:val="008901AB"/>
    <w:rsid w:val="008910F6"/>
    <w:rsid w:val="00892072"/>
    <w:rsid w:val="008928D3"/>
    <w:rsid w:val="00892D61"/>
    <w:rsid w:val="00893812"/>
    <w:rsid w:val="00893933"/>
    <w:rsid w:val="008947E8"/>
    <w:rsid w:val="00894823"/>
    <w:rsid w:val="00894863"/>
    <w:rsid w:val="00894BB4"/>
    <w:rsid w:val="00894E10"/>
    <w:rsid w:val="0089532B"/>
    <w:rsid w:val="00896384"/>
    <w:rsid w:val="008965FA"/>
    <w:rsid w:val="0089674C"/>
    <w:rsid w:val="008A1308"/>
    <w:rsid w:val="008A29DF"/>
    <w:rsid w:val="008A6DAB"/>
    <w:rsid w:val="008A7CDD"/>
    <w:rsid w:val="008B02C6"/>
    <w:rsid w:val="008B2997"/>
    <w:rsid w:val="008C23C2"/>
    <w:rsid w:val="008C464E"/>
    <w:rsid w:val="008C53A9"/>
    <w:rsid w:val="008C695E"/>
    <w:rsid w:val="008C7191"/>
    <w:rsid w:val="008D014C"/>
    <w:rsid w:val="008D04EB"/>
    <w:rsid w:val="008D0A70"/>
    <w:rsid w:val="008D0F4D"/>
    <w:rsid w:val="008D1011"/>
    <w:rsid w:val="008D209B"/>
    <w:rsid w:val="008D21C4"/>
    <w:rsid w:val="008D277D"/>
    <w:rsid w:val="008D445A"/>
    <w:rsid w:val="008D4AF6"/>
    <w:rsid w:val="008D534E"/>
    <w:rsid w:val="008D7578"/>
    <w:rsid w:val="008D79AB"/>
    <w:rsid w:val="008D7B50"/>
    <w:rsid w:val="008E0977"/>
    <w:rsid w:val="008E157A"/>
    <w:rsid w:val="008E25AF"/>
    <w:rsid w:val="008E297D"/>
    <w:rsid w:val="008E40FA"/>
    <w:rsid w:val="008E574F"/>
    <w:rsid w:val="008E6637"/>
    <w:rsid w:val="008E6911"/>
    <w:rsid w:val="008E7A08"/>
    <w:rsid w:val="008E7C20"/>
    <w:rsid w:val="008F0334"/>
    <w:rsid w:val="008F0488"/>
    <w:rsid w:val="008F1040"/>
    <w:rsid w:val="008F1330"/>
    <w:rsid w:val="008F1477"/>
    <w:rsid w:val="008F3261"/>
    <w:rsid w:val="008F3299"/>
    <w:rsid w:val="008F36C5"/>
    <w:rsid w:val="008F4ACC"/>
    <w:rsid w:val="008F6B54"/>
    <w:rsid w:val="00900817"/>
    <w:rsid w:val="009012EB"/>
    <w:rsid w:val="00904027"/>
    <w:rsid w:val="00904491"/>
    <w:rsid w:val="00904894"/>
    <w:rsid w:val="009059A0"/>
    <w:rsid w:val="00905F87"/>
    <w:rsid w:val="00906482"/>
    <w:rsid w:val="009069E6"/>
    <w:rsid w:val="00907D88"/>
    <w:rsid w:val="00910610"/>
    <w:rsid w:val="0091157B"/>
    <w:rsid w:val="009125A6"/>
    <w:rsid w:val="00912876"/>
    <w:rsid w:val="00912C5E"/>
    <w:rsid w:val="00914404"/>
    <w:rsid w:val="00915271"/>
    <w:rsid w:val="009156A2"/>
    <w:rsid w:val="009156D7"/>
    <w:rsid w:val="009169FC"/>
    <w:rsid w:val="00917EE9"/>
    <w:rsid w:val="00917F07"/>
    <w:rsid w:val="009201B7"/>
    <w:rsid w:val="00920301"/>
    <w:rsid w:val="00921AE1"/>
    <w:rsid w:val="00922002"/>
    <w:rsid w:val="00922118"/>
    <w:rsid w:val="00923246"/>
    <w:rsid w:val="00924D63"/>
    <w:rsid w:val="00924F3E"/>
    <w:rsid w:val="00925805"/>
    <w:rsid w:val="00926212"/>
    <w:rsid w:val="00926589"/>
    <w:rsid w:val="00926E82"/>
    <w:rsid w:val="00927BDB"/>
    <w:rsid w:val="009304EB"/>
    <w:rsid w:val="00931931"/>
    <w:rsid w:val="00932C8F"/>
    <w:rsid w:val="00934F5A"/>
    <w:rsid w:val="009350A3"/>
    <w:rsid w:val="0093647E"/>
    <w:rsid w:val="009366F0"/>
    <w:rsid w:val="009366F5"/>
    <w:rsid w:val="00936839"/>
    <w:rsid w:val="00936891"/>
    <w:rsid w:val="00936C77"/>
    <w:rsid w:val="00940B3A"/>
    <w:rsid w:val="00942AC5"/>
    <w:rsid w:val="009436EB"/>
    <w:rsid w:val="00944951"/>
    <w:rsid w:val="00945A6F"/>
    <w:rsid w:val="00946273"/>
    <w:rsid w:val="00947882"/>
    <w:rsid w:val="00950691"/>
    <w:rsid w:val="00951872"/>
    <w:rsid w:val="00951DEE"/>
    <w:rsid w:val="009521C0"/>
    <w:rsid w:val="00952865"/>
    <w:rsid w:val="00954440"/>
    <w:rsid w:val="00954621"/>
    <w:rsid w:val="00955BE2"/>
    <w:rsid w:val="0096019C"/>
    <w:rsid w:val="00960611"/>
    <w:rsid w:val="00960C07"/>
    <w:rsid w:val="00961D12"/>
    <w:rsid w:val="00961F4D"/>
    <w:rsid w:val="009637BA"/>
    <w:rsid w:val="009650AE"/>
    <w:rsid w:val="00965E0E"/>
    <w:rsid w:val="00965EA1"/>
    <w:rsid w:val="009663E4"/>
    <w:rsid w:val="009669DC"/>
    <w:rsid w:val="00971A3F"/>
    <w:rsid w:val="00972483"/>
    <w:rsid w:val="009726B2"/>
    <w:rsid w:val="00972D5B"/>
    <w:rsid w:val="00973CF1"/>
    <w:rsid w:val="00973CF8"/>
    <w:rsid w:val="00974E23"/>
    <w:rsid w:val="009756F4"/>
    <w:rsid w:val="00975CDB"/>
    <w:rsid w:val="00977AA2"/>
    <w:rsid w:val="00981F02"/>
    <w:rsid w:val="00982A55"/>
    <w:rsid w:val="009839CE"/>
    <w:rsid w:val="009856DF"/>
    <w:rsid w:val="00985721"/>
    <w:rsid w:val="009859B0"/>
    <w:rsid w:val="00985FA7"/>
    <w:rsid w:val="009871C0"/>
    <w:rsid w:val="009902C7"/>
    <w:rsid w:val="00991536"/>
    <w:rsid w:val="009921BC"/>
    <w:rsid w:val="00992865"/>
    <w:rsid w:val="00992B7A"/>
    <w:rsid w:val="00994747"/>
    <w:rsid w:val="0099586E"/>
    <w:rsid w:val="00995E97"/>
    <w:rsid w:val="00996805"/>
    <w:rsid w:val="00997808"/>
    <w:rsid w:val="009A03AA"/>
    <w:rsid w:val="009A1029"/>
    <w:rsid w:val="009A1149"/>
    <w:rsid w:val="009A22FE"/>
    <w:rsid w:val="009A44E6"/>
    <w:rsid w:val="009A45EC"/>
    <w:rsid w:val="009A4A5C"/>
    <w:rsid w:val="009A4DDB"/>
    <w:rsid w:val="009A4E8F"/>
    <w:rsid w:val="009A5FB6"/>
    <w:rsid w:val="009A70BA"/>
    <w:rsid w:val="009A780E"/>
    <w:rsid w:val="009A7F72"/>
    <w:rsid w:val="009A7FB3"/>
    <w:rsid w:val="009B0FAA"/>
    <w:rsid w:val="009B167C"/>
    <w:rsid w:val="009B1A0B"/>
    <w:rsid w:val="009B2BD1"/>
    <w:rsid w:val="009B3FF7"/>
    <w:rsid w:val="009B52D4"/>
    <w:rsid w:val="009B56A7"/>
    <w:rsid w:val="009B590C"/>
    <w:rsid w:val="009B64C7"/>
    <w:rsid w:val="009B685C"/>
    <w:rsid w:val="009C07DE"/>
    <w:rsid w:val="009C09E2"/>
    <w:rsid w:val="009C10F3"/>
    <w:rsid w:val="009C2695"/>
    <w:rsid w:val="009C2FFB"/>
    <w:rsid w:val="009C4185"/>
    <w:rsid w:val="009C48C1"/>
    <w:rsid w:val="009C4B24"/>
    <w:rsid w:val="009C4B46"/>
    <w:rsid w:val="009C4F8B"/>
    <w:rsid w:val="009C5367"/>
    <w:rsid w:val="009C5658"/>
    <w:rsid w:val="009C5E21"/>
    <w:rsid w:val="009C5F41"/>
    <w:rsid w:val="009C7A84"/>
    <w:rsid w:val="009C7FBE"/>
    <w:rsid w:val="009D21B2"/>
    <w:rsid w:val="009D2F8C"/>
    <w:rsid w:val="009D447A"/>
    <w:rsid w:val="009D54E4"/>
    <w:rsid w:val="009D704E"/>
    <w:rsid w:val="009D7E1D"/>
    <w:rsid w:val="009E048C"/>
    <w:rsid w:val="009E1A23"/>
    <w:rsid w:val="009E1B7E"/>
    <w:rsid w:val="009E1F8E"/>
    <w:rsid w:val="009E2195"/>
    <w:rsid w:val="009E2DCF"/>
    <w:rsid w:val="009E45B9"/>
    <w:rsid w:val="009E4EEF"/>
    <w:rsid w:val="009E5008"/>
    <w:rsid w:val="009E5278"/>
    <w:rsid w:val="009E794F"/>
    <w:rsid w:val="009F0340"/>
    <w:rsid w:val="009F0796"/>
    <w:rsid w:val="009F0C3B"/>
    <w:rsid w:val="009F12FA"/>
    <w:rsid w:val="009F1BCB"/>
    <w:rsid w:val="009F1EF7"/>
    <w:rsid w:val="009F2AE1"/>
    <w:rsid w:val="009F32E4"/>
    <w:rsid w:val="009F52C3"/>
    <w:rsid w:val="009F54B0"/>
    <w:rsid w:val="009F5E50"/>
    <w:rsid w:val="009F7445"/>
    <w:rsid w:val="009F7B46"/>
    <w:rsid w:val="00A010D8"/>
    <w:rsid w:val="00A0155A"/>
    <w:rsid w:val="00A01DB0"/>
    <w:rsid w:val="00A022B1"/>
    <w:rsid w:val="00A02D0E"/>
    <w:rsid w:val="00A0306D"/>
    <w:rsid w:val="00A0367B"/>
    <w:rsid w:val="00A03FE1"/>
    <w:rsid w:val="00A0526C"/>
    <w:rsid w:val="00A07E60"/>
    <w:rsid w:val="00A07E9E"/>
    <w:rsid w:val="00A12D24"/>
    <w:rsid w:val="00A1308B"/>
    <w:rsid w:val="00A130F6"/>
    <w:rsid w:val="00A13371"/>
    <w:rsid w:val="00A14449"/>
    <w:rsid w:val="00A14ADA"/>
    <w:rsid w:val="00A166E9"/>
    <w:rsid w:val="00A175D8"/>
    <w:rsid w:val="00A1761D"/>
    <w:rsid w:val="00A17C95"/>
    <w:rsid w:val="00A17CAE"/>
    <w:rsid w:val="00A219BF"/>
    <w:rsid w:val="00A23211"/>
    <w:rsid w:val="00A2375F"/>
    <w:rsid w:val="00A23863"/>
    <w:rsid w:val="00A24CF6"/>
    <w:rsid w:val="00A269C5"/>
    <w:rsid w:val="00A27400"/>
    <w:rsid w:val="00A27FC7"/>
    <w:rsid w:val="00A304FA"/>
    <w:rsid w:val="00A31CF1"/>
    <w:rsid w:val="00A3353A"/>
    <w:rsid w:val="00A348B2"/>
    <w:rsid w:val="00A354C9"/>
    <w:rsid w:val="00A35E32"/>
    <w:rsid w:val="00A37D3D"/>
    <w:rsid w:val="00A37DCE"/>
    <w:rsid w:val="00A40A7E"/>
    <w:rsid w:val="00A41EA8"/>
    <w:rsid w:val="00A41FC9"/>
    <w:rsid w:val="00A431A3"/>
    <w:rsid w:val="00A45150"/>
    <w:rsid w:val="00A45CA8"/>
    <w:rsid w:val="00A469F9"/>
    <w:rsid w:val="00A506B8"/>
    <w:rsid w:val="00A50D15"/>
    <w:rsid w:val="00A51624"/>
    <w:rsid w:val="00A520EF"/>
    <w:rsid w:val="00A529D2"/>
    <w:rsid w:val="00A53C5C"/>
    <w:rsid w:val="00A53E8F"/>
    <w:rsid w:val="00A54290"/>
    <w:rsid w:val="00A54C4B"/>
    <w:rsid w:val="00A553CD"/>
    <w:rsid w:val="00A5597F"/>
    <w:rsid w:val="00A5612E"/>
    <w:rsid w:val="00A562EA"/>
    <w:rsid w:val="00A5724B"/>
    <w:rsid w:val="00A6015D"/>
    <w:rsid w:val="00A60975"/>
    <w:rsid w:val="00A60B50"/>
    <w:rsid w:val="00A616EA"/>
    <w:rsid w:val="00A6188F"/>
    <w:rsid w:val="00A618AB"/>
    <w:rsid w:val="00A6277E"/>
    <w:rsid w:val="00A62CD5"/>
    <w:rsid w:val="00A64AC7"/>
    <w:rsid w:val="00A64AE3"/>
    <w:rsid w:val="00A66246"/>
    <w:rsid w:val="00A66C70"/>
    <w:rsid w:val="00A67B80"/>
    <w:rsid w:val="00A713FE"/>
    <w:rsid w:val="00A72358"/>
    <w:rsid w:val="00A7369D"/>
    <w:rsid w:val="00A77283"/>
    <w:rsid w:val="00A810E1"/>
    <w:rsid w:val="00A8254F"/>
    <w:rsid w:val="00A82D12"/>
    <w:rsid w:val="00A83515"/>
    <w:rsid w:val="00A86B08"/>
    <w:rsid w:val="00A879B6"/>
    <w:rsid w:val="00A87F60"/>
    <w:rsid w:val="00A90FE0"/>
    <w:rsid w:val="00A91F2D"/>
    <w:rsid w:val="00A92B32"/>
    <w:rsid w:val="00A92E9D"/>
    <w:rsid w:val="00A95CD0"/>
    <w:rsid w:val="00A96958"/>
    <w:rsid w:val="00A96A7B"/>
    <w:rsid w:val="00A97684"/>
    <w:rsid w:val="00A97686"/>
    <w:rsid w:val="00AA0B54"/>
    <w:rsid w:val="00AA14CA"/>
    <w:rsid w:val="00AA23FB"/>
    <w:rsid w:val="00AA5D72"/>
    <w:rsid w:val="00AA60BB"/>
    <w:rsid w:val="00AA6459"/>
    <w:rsid w:val="00AA6D97"/>
    <w:rsid w:val="00AA70D1"/>
    <w:rsid w:val="00AB0F45"/>
    <w:rsid w:val="00AB102A"/>
    <w:rsid w:val="00AB2637"/>
    <w:rsid w:val="00AB33A9"/>
    <w:rsid w:val="00AB3704"/>
    <w:rsid w:val="00AB3BEB"/>
    <w:rsid w:val="00AB3F60"/>
    <w:rsid w:val="00AB491F"/>
    <w:rsid w:val="00AB4F3B"/>
    <w:rsid w:val="00AB6A1D"/>
    <w:rsid w:val="00AB6D09"/>
    <w:rsid w:val="00AB71CB"/>
    <w:rsid w:val="00AC0C46"/>
    <w:rsid w:val="00AC2ED3"/>
    <w:rsid w:val="00AC503F"/>
    <w:rsid w:val="00AC5476"/>
    <w:rsid w:val="00AC60DC"/>
    <w:rsid w:val="00AC6AA6"/>
    <w:rsid w:val="00AD1188"/>
    <w:rsid w:val="00AD1925"/>
    <w:rsid w:val="00AD1AB6"/>
    <w:rsid w:val="00AD3496"/>
    <w:rsid w:val="00AD3716"/>
    <w:rsid w:val="00AD37EA"/>
    <w:rsid w:val="00AD3D2C"/>
    <w:rsid w:val="00AD4EA6"/>
    <w:rsid w:val="00AD521A"/>
    <w:rsid w:val="00AD5659"/>
    <w:rsid w:val="00AD610A"/>
    <w:rsid w:val="00AD6560"/>
    <w:rsid w:val="00AD763F"/>
    <w:rsid w:val="00AE0B02"/>
    <w:rsid w:val="00AE6287"/>
    <w:rsid w:val="00AE6348"/>
    <w:rsid w:val="00AE65E6"/>
    <w:rsid w:val="00AE67C5"/>
    <w:rsid w:val="00AE6972"/>
    <w:rsid w:val="00AE6B86"/>
    <w:rsid w:val="00AE73FE"/>
    <w:rsid w:val="00AF1B2A"/>
    <w:rsid w:val="00AF2700"/>
    <w:rsid w:val="00AF3F18"/>
    <w:rsid w:val="00AF59F7"/>
    <w:rsid w:val="00AF5FB9"/>
    <w:rsid w:val="00AF6F1D"/>
    <w:rsid w:val="00B00415"/>
    <w:rsid w:val="00B0088F"/>
    <w:rsid w:val="00B029CE"/>
    <w:rsid w:val="00B030C0"/>
    <w:rsid w:val="00B0389B"/>
    <w:rsid w:val="00B03B49"/>
    <w:rsid w:val="00B0502D"/>
    <w:rsid w:val="00B069CA"/>
    <w:rsid w:val="00B06C3C"/>
    <w:rsid w:val="00B072DB"/>
    <w:rsid w:val="00B07E2B"/>
    <w:rsid w:val="00B10394"/>
    <w:rsid w:val="00B1076C"/>
    <w:rsid w:val="00B11150"/>
    <w:rsid w:val="00B11587"/>
    <w:rsid w:val="00B11B7B"/>
    <w:rsid w:val="00B1391E"/>
    <w:rsid w:val="00B14513"/>
    <w:rsid w:val="00B14675"/>
    <w:rsid w:val="00B1526A"/>
    <w:rsid w:val="00B15660"/>
    <w:rsid w:val="00B15887"/>
    <w:rsid w:val="00B15D3C"/>
    <w:rsid w:val="00B171FA"/>
    <w:rsid w:val="00B17B49"/>
    <w:rsid w:val="00B17C2E"/>
    <w:rsid w:val="00B21336"/>
    <w:rsid w:val="00B217F2"/>
    <w:rsid w:val="00B2250D"/>
    <w:rsid w:val="00B23A2C"/>
    <w:rsid w:val="00B249A1"/>
    <w:rsid w:val="00B24D58"/>
    <w:rsid w:val="00B255A1"/>
    <w:rsid w:val="00B2622A"/>
    <w:rsid w:val="00B2688D"/>
    <w:rsid w:val="00B26B28"/>
    <w:rsid w:val="00B27A79"/>
    <w:rsid w:val="00B319C5"/>
    <w:rsid w:val="00B325D9"/>
    <w:rsid w:val="00B32752"/>
    <w:rsid w:val="00B32C3B"/>
    <w:rsid w:val="00B3322E"/>
    <w:rsid w:val="00B33F89"/>
    <w:rsid w:val="00B34B32"/>
    <w:rsid w:val="00B357CB"/>
    <w:rsid w:val="00B35DFF"/>
    <w:rsid w:val="00B36126"/>
    <w:rsid w:val="00B36D34"/>
    <w:rsid w:val="00B36EE1"/>
    <w:rsid w:val="00B37AC5"/>
    <w:rsid w:val="00B37F51"/>
    <w:rsid w:val="00B40960"/>
    <w:rsid w:val="00B4359E"/>
    <w:rsid w:val="00B45E48"/>
    <w:rsid w:val="00B47137"/>
    <w:rsid w:val="00B47956"/>
    <w:rsid w:val="00B5025F"/>
    <w:rsid w:val="00B5067C"/>
    <w:rsid w:val="00B5087D"/>
    <w:rsid w:val="00B51AB9"/>
    <w:rsid w:val="00B55115"/>
    <w:rsid w:val="00B55421"/>
    <w:rsid w:val="00B56C8F"/>
    <w:rsid w:val="00B56D0D"/>
    <w:rsid w:val="00B605C2"/>
    <w:rsid w:val="00B623FC"/>
    <w:rsid w:val="00B62B07"/>
    <w:rsid w:val="00B63A3E"/>
    <w:rsid w:val="00B63BD5"/>
    <w:rsid w:val="00B64B95"/>
    <w:rsid w:val="00B64F92"/>
    <w:rsid w:val="00B6552B"/>
    <w:rsid w:val="00B65DA0"/>
    <w:rsid w:val="00B6633D"/>
    <w:rsid w:val="00B6646D"/>
    <w:rsid w:val="00B66601"/>
    <w:rsid w:val="00B66FFC"/>
    <w:rsid w:val="00B67C0B"/>
    <w:rsid w:val="00B7078B"/>
    <w:rsid w:val="00B7094B"/>
    <w:rsid w:val="00B7256F"/>
    <w:rsid w:val="00B72CC5"/>
    <w:rsid w:val="00B730C7"/>
    <w:rsid w:val="00B730C8"/>
    <w:rsid w:val="00B737FD"/>
    <w:rsid w:val="00B740C5"/>
    <w:rsid w:val="00B74231"/>
    <w:rsid w:val="00B7456A"/>
    <w:rsid w:val="00B75F5E"/>
    <w:rsid w:val="00B766AA"/>
    <w:rsid w:val="00B80281"/>
    <w:rsid w:val="00B80C4D"/>
    <w:rsid w:val="00B80F42"/>
    <w:rsid w:val="00B811C8"/>
    <w:rsid w:val="00B816F6"/>
    <w:rsid w:val="00B835DD"/>
    <w:rsid w:val="00B83D7C"/>
    <w:rsid w:val="00B84165"/>
    <w:rsid w:val="00B84A91"/>
    <w:rsid w:val="00B85AB4"/>
    <w:rsid w:val="00B85E1C"/>
    <w:rsid w:val="00B86E7B"/>
    <w:rsid w:val="00B90A0C"/>
    <w:rsid w:val="00B91EB3"/>
    <w:rsid w:val="00B92059"/>
    <w:rsid w:val="00B9281A"/>
    <w:rsid w:val="00B931D5"/>
    <w:rsid w:val="00B93554"/>
    <w:rsid w:val="00B94521"/>
    <w:rsid w:val="00B9455F"/>
    <w:rsid w:val="00B94C53"/>
    <w:rsid w:val="00B9560C"/>
    <w:rsid w:val="00BA2CD1"/>
    <w:rsid w:val="00BA370A"/>
    <w:rsid w:val="00BA3C1F"/>
    <w:rsid w:val="00BA40D8"/>
    <w:rsid w:val="00BA4EE3"/>
    <w:rsid w:val="00BA7134"/>
    <w:rsid w:val="00BB0803"/>
    <w:rsid w:val="00BB17C0"/>
    <w:rsid w:val="00BB1946"/>
    <w:rsid w:val="00BB3B1E"/>
    <w:rsid w:val="00BB47E6"/>
    <w:rsid w:val="00BB4808"/>
    <w:rsid w:val="00BC0107"/>
    <w:rsid w:val="00BC08C6"/>
    <w:rsid w:val="00BC0C77"/>
    <w:rsid w:val="00BC2CE5"/>
    <w:rsid w:val="00BC3967"/>
    <w:rsid w:val="00BC4046"/>
    <w:rsid w:val="00BC5621"/>
    <w:rsid w:val="00BC5E2D"/>
    <w:rsid w:val="00BC651E"/>
    <w:rsid w:val="00BC6DF5"/>
    <w:rsid w:val="00BC765D"/>
    <w:rsid w:val="00BD0F57"/>
    <w:rsid w:val="00BD2848"/>
    <w:rsid w:val="00BD3178"/>
    <w:rsid w:val="00BD47DB"/>
    <w:rsid w:val="00BD5EBB"/>
    <w:rsid w:val="00BD691A"/>
    <w:rsid w:val="00BD7B9F"/>
    <w:rsid w:val="00BE0A34"/>
    <w:rsid w:val="00BE0AE4"/>
    <w:rsid w:val="00BE0F5A"/>
    <w:rsid w:val="00BE202A"/>
    <w:rsid w:val="00BE254E"/>
    <w:rsid w:val="00BE2592"/>
    <w:rsid w:val="00BE32FE"/>
    <w:rsid w:val="00BE3638"/>
    <w:rsid w:val="00BE37D2"/>
    <w:rsid w:val="00BE3987"/>
    <w:rsid w:val="00BE3B36"/>
    <w:rsid w:val="00BE4ECC"/>
    <w:rsid w:val="00BE6404"/>
    <w:rsid w:val="00BE6C0D"/>
    <w:rsid w:val="00BE6EB3"/>
    <w:rsid w:val="00BF597E"/>
    <w:rsid w:val="00BF7B71"/>
    <w:rsid w:val="00BF7D25"/>
    <w:rsid w:val="00C005F3"/>
    <w:rsid w:val="00C01CAD"/>
    <w:rsid w:val="00C026C7"/>
    <w:rsid w:val="00C03347"/>
    <w:rsid w:val="00C040C4"/>
    <w:rsid w:val="00C04186"/>
    <w:rsid w:val="00C04B54"/>
    <w:rsid w:val="00C05932"/>
    <w:rsid w:val="00C10C84"/>
    <w:rsid w:val="00C10D1F"/>
    <w:rsid w:val="00C10DE0"/>
    <w:rsid w:val="00C13C7B"/>
    <w:rsid w:val="00C13CFA"/>
    <w:rsid w:val="00C14DAE"/>
    <w:rsid w:val="00C15B84"/>
    <w:rsid w:val="00C15C6E"/>
    <w:rsid w:val="00C178AE"/>
    <w:rsid w:val="00C20601"/>
    <w:rsid w:val="00C214A0"/>
    <w:rsid w:val="00C222FD"/>
    <w:rsid w:val="00C22B04"/>
    <w:rsid w:val="00C238C0"/>
    <w:rsid w:val="00C23D4B"/>
    <w:rsid w:val="00C245B9"/>
    <w:rsid w:val="00C250DA"/>
    <w:rsid w:val="00C2512A"/>
    <w:rsid w:val="00C264F1"/>
    <w:rsid w:val="00C266B0"/>
    <w:rsid w:val="00C268DB"/>
    <w:rsid w:val="00C26DE7"/>
    <w:rsid w:val="00C2718B"/>
    <w:rsid w:val="00C27254"/>
    <w:rsid w:val="00C27279"/>
    <w:rsid w:val="00C30647"/>
    <w:rsid w:val="00C30976"/>
    <w:rsid w:val="00C311B8"/>
    <w:rsid w:val="00C317A8"/>
    <w:rsid w:val="00C32344"/>
    <w:rsid w:val="00C3610A"/>
    <w:rsid w:val="00C4118A"/>
    <w:rsid w:val="00C423FC"/>
    <w:rsid w:val="00C430F5"/>
    <w:rsid w:val="00C43251"/>
    <w:rsid w:val="00C43F08"/>
    <w:rsid w:val="00C43FA5"/>
    <w:rsid w:val="00C4487E"/>
    <w:rsid w:val="00C45623"/>
    <w:rsid w:val="00C51DA4"/>
    <w:rsid w:val="00C52A5F"/>
    <w:rsid w:val="00C53024"/>
    <w:rsid w:val="00C530B6"/>
    <w:rsid w:val="00C5321B"/>
    <w:rsid w:val="00C53D70"/>
    <w:rsid w:val="00C5404E"/>
    <w:rsid w:val="00C545CE"/>
    <w:rsid w:val="00C55170"/>
    <w:rsid w:val="00C56D7D"/>
    <w:rsid w:val="00C603AC"/>
    <w:rsid w:val="00C60B17"/>
    <w:rsid w:val="00C60BEA"/>
    <w:rsid w:val="00C63317"/>
    <w:rsid w:val="00C63C04"/>
    <w:rsid w:val="00C66068"/>
    <w:rsid w:val="00C66AA3"/>
    <w:rsid w:val="00C677BB"/>
    <w:rsid w:val="00C67A62"/>
    <w:rsid w:val="00C7057B"/>
    <w:rsid w:val="00C70C49"/>
    <w:rsid w:val="00C70DBF"/>
    <w:rsid w:val="00C7193C"/>
    <w:rsid w:val="00C74607"/>
    <w:rsid w:val="00C754FC"/>
    <w:rsid w:val="00C756F5"/>
    <w:rsid w:val="00C762CD"/>
    <w:rsid w:val="00C76AEA"/>
    <w:rsid w:val="00C778B6"/>
    <w:rsid w:val="00C77B2E"/>
    <w:rsid w:val="00C80439"/>
    <w:rsid w:val="00C804C4"/>
    <w:rsid w:val="00C808F2"/>
    <w:rsid w:val="00C8095C"/>
    <w:rsid w:val="00C8128F"/>
    <w:rsid w:val="00C820F7"/>
    <w:rsid w:val="00C821FC"/>
    <w:rsid w:val="00C82B01"/>
    <w:rsid w:val="00C82BFC"/>
    <w:rsid w:val="00C83690"/>
    <w:rsid w:val="00C84DD7"/>
    <w:rsid w:val="00C85708"/>
    <w:rsid w:val="00C86446"/>
    <w:rsid w:val="00C8659D"/>
    <w:rsid w:val="00C878DE"/>
    <w:rsid w:val="00C87E62"/>
    <w:rsid w:val="00C900AA"/>
    <w:rsid w:val="00C9109A"/>
    <w:rsid w:val="00C912AD"/>
    <w:rsid w:val="00C92105"/>
    <w:rsid w:val="00C923F3"/>
    <w:rsid w:val="00C92470"/>
    <w:rsid w:val="00C928F9"/>
    <w:rsid w:val="00C954F6"/>
    <w:rsid w:val="00C9679F"/>
    <w:rsid w:val="00C96D31"/>
    <w:rsid w:val="00C97E86"/>
    <w:rsid w:val="00CA0FB7"/>
    <w:rsid w:val="00CA19DD"/>
    <w:rsid w:val="00CA1F3D"/>
    <w:rsid w:val="00CA20D4"/>
    <w:rsid w:val="00CA2EDA"/>
    <w:rsid w:val="00CA3747"/>
    <w:rsid w:val="00CA57DD"/>
    <w:rsid w:val="00CB021A"/>
    <w:rsid w:val="00CB2374"/>
    <w:rsid w:val="00CB2575"/>
    <w:rsid w:val="00CB2670"/>
    <w:rsid w:val="00CB33A2"/>
    <w:rsid w:val="00CB36DF"/>
    <w:rsid w:val="00CB3896"/>
    <w:rsid w:val="00CB483F"/>
    <w:rsid w:val="00CB5ED6"/>
    <w:rsid w:val="00CB6C78"/>
    <w:rsid w:val="00CB769D"/>
    <w:rsid w:val="00CB78FA"/>
    <w:rsid w:val="00CC35D1"/>
    <w:rsid w:val="00CC3E65"/>
    <w:rsid w:val="00CC470D"/>
    <w:rsid w:val="00CC4FE8"/>
    <w:rsid w:val="00CC5914"/>
    <w:rsid w:val="00CC6065"/>
    <w:rsid w:val="00CC67D9"/>
    <w:rsid w:val="00CC6F21"/>
    <w:rsid w:val="00CC7010"/>
    <w:rsid w:val="00CD0095"/>
    <w:rsid w:val="00CD2CCB"/>
    <w:rsid w:val="00CD35FF"/>
    <w:rsid w:val="00CD3952"/>
    <w:rsid w:val="00CD4AE3"/>
    <w:rsid w:val="00CD546B"/>
    <w:rsid w:val="00CD60D6"/>
    <w:rsid w:val="00CD6B1F"/>
    <w:rsid w:val="00CD6FFF"/>
    <w:rsid w:val="00CE175B"/>
    <w:rsid w:val="00CE17BD"/>
    <w:rsid w:val="00CE1B68"/>
    <w:rsid w:val="00CE3F81"/>
    <w:rsid w:val="00CE54A9"/>
    <w:rsid w:val="00CE5925"/>
    <w:rsid w:val="00CF0B53"/>
    <w:rsid w:val="00CF0F4B"/>
    <w:rsid w:val="00CF5D8E"/>
    <w:rsid w:val="00CF5FD7"/>
    <w:rsid w:val="00CF6210"/>
    <w:rsid w:val="00CF6721"/>
    <w:rsid w:val="00CF7E41"/>
    <w:rsid w:val="00CF7EB4"/>
    <w:rsid w:val="00D00D0F"/>
    <w:rsid w:val="00D014B2"/>
    <w:rsid w:val="00D0307A"/>
    <w:rsid w:val="00D03165"/>
    <w:rsid w:val="00D03559"/>
    <w:rsid w:val="00D05374"/>
    <w:rsid w:val="00D06ABD"/>
    <w:rsid w:val="00D070EB"/>
    <w:rsid w:val="00D077EC"/>
    <w:rsid w:val="00D125F3"/>
    <w:rsid w:val="00D143D6"/>
    <w:rsid w:val="00D1572D"/>
    <w:rsid w:val="00D15CEF"/>
    <w:rsid w:val="00D15D1F"/>
    <w:rsid w:val="00D215CF"/>
    <w:rsid w:val="00D21A2B"/>
    <w:rsid w:val="00D21B6E"/>
    <w:rsid w:val="00D2245C"/>
    <w:rsid w:val="00D23289"/>
    <w:rsid w:val="00D245DA"/>
    <w:rsid w:val="00D246F1"/>
    <w:rsid w:val="00D24B98"/>
    <w:rsid w:val="00D26757"/>
    <w:rsid w:val="00D272CF"/>
    <w:rsid w:val="00D274B8"/>
    <w:rsid w:val="00D274F4"/>
    <w:rsid w:val="00D27691"/>
    <w:rsid w:val="00D30538"/>
    <w:rsid w:val="00D30ED7"/>
    <w:rsid w:val="00D30F1A"/>
    <w:rsid w:val="00D3283B"/>
    <w:rsid w:val="00D34C83"/>
    <w:rsid w:val="00D35BA5"/>
    <w:rsid w:val="00D3637D"/>
    <w:rsid w:val="00D365FA"/>
    <w:rsid w:val="00D3685C"/>
    <w:rsid w:val="00D36AB1"/>
    <w:rsid w:val="00D37E7A"/>
    <w:rsid w:val="00D4274C"/>
    <w:rsid w:val="00D42CBF"/>
    <w:rsid w:val="00D441A5"/>
    <w:rsid w:val="00D4434A"/>
    <w:rsid w:val="00D44377"/>
    <w:rsid w:val="00D44422"/>
    <w:rsid w:val="00D45E8C"/>
    <w:rsid w:val="00D5025A"/>
    <w:rsid w:val="00D506FB"/>
    <w:rsid w:val="00D52686"/>
    <w:rsid w:val="00D52B1E"/>
    <w:rsid w:val="00D54AEA"/>
    <w:rsid w:val="00D558CC"/>
    <w:rsid w:val="00D55BF6"/>
    <w:rsid w:val="00D579B5"/>
    <w:rsid w:val="00D62AE4"/>
    <w:rsid w:val="00D64505"/>
    <w:rsid w:val="00D64905"/>
    <w:rsid w:val="00D64A6F"/>
    <w:rsid w:val="00D64B06"/>
    <w:rsid w:val="00D65868"/>
    <w:rsid w:val="00D65881"/>
    <w:rsid w:val="00D66762"/>
    <w:rsid w:val="00D67581"/>
    <w:rsid w:val="00D70314"/>
    <w:rsid w:val="00D70D7B"/>
    <w:rsid w:val="00D71024"/>
    <w:rsid w:val="00D71473"/>
    <w:rsid w:val="00D71DBE"/>
    <w:rsid w:val="00D71FD4"/>
    <w:rsid w:val="00D7215B"/>
    <w:rsid w:val="00D7242E"/>
    <w:rsid w:val="00D72ABE"/>
    <w:rsid w:val="00D73EBF"/>
    <w:rsid w:val="00D7418B"/>
    <w:rsid w:val="00D75074"/>
    <w:rsid w:val="00D76D36"/>
    <w:rsid w:val="00D77D15"/>
    <w:rsid w:val="00D77E2A"/>
    <w:rsid w:val="00D807ED"/>
    <w:rsid w:val="00D8162F"/>
    <w:rsid w:val="00D81891"/>
    <w:rsid w:val="00D81DFD"/>
    <w:rsid w:val="00D835A0"/>
    <w:rsid w:val="00D84CDD"/>
    <w:rsid w:val="00D850B4"/>
    <w:rsid w:val="00D85B21"/>
    <w:rsid w:val="00D85C0A"/>
    <w:rsid w:val="00D868EF"/>
    <w:rsid w:val="00D871C0"/>
    <w:rsid w:val="00D904DB"/>
    <w:rsid w:val="00D907E0"/>
    <w:rsid w:val="00D91076"/>
    <w:rsid w:val="00D9347E"/>
    <w:rsid w:val="00D935BA"/>
    <w:rsid w:val="00D9360D"/>
    <w:rsid w:val="00D9418E"/>
    <w:rsid w:val="00D9589C"/>
    <w:rsid w:val="00D95FFE"/>
    <w:rsid w:val="00DA1A7C"/>
    <w:rsid w:val="00DA22E2"/>
    <w:rsid w:val="00DA3739"/>
    <w:rsid w:val="00DA45AD"/>
    <w:rsid w:val="00DA4F6B"/>
    <w:rsid w:val="00DA6748"/>
    <w:rsid w:val="00DB15DA"/>
    <w:rsid w:val="00DB28AF"/>
    <w:rsid w:val="00DB39F7"/>
    <w:rsid w:val="00DB541D"/>
    <w:rsid w:val="00DB60CC"/>
    <w:rsid w:val="00DB6778"/>
    <w:rsid w:val="00DB7C2F"/>
    <w:rsid w:val="00DC0DE8"/>
    <w:rsid w:val="00DC105F"/>
    <w:rsid w:val="00DC1C68"/>
    <w:rsid w:val="00DC26E1"/>
    <w:rsid w:val="00DC656B"/>
    <w:rsid w:val="00DD0FEC"/>
    <w:rsid w:val="00DD104B"/>
    <w:rsid w:val="00DD3DA3"/>
    <w:rsid w:val="00DD480B"/>
    <w:rsid w:val="00DD4AE0"/>
    <w:rsid w:val="00DD7111"/>
    <w:rsid w:val="00DD775D"/>
    <w:rsid w:val="00DE203F"/>
    <w:rsid w:val="00DE24F2"/>
    <w:rsid w:val="00DE3307"/>
    <w:rsid w:val="00DE417D"/>
    <w:rsid w:val="00DE5BC2"/>
    <w:rsid w:val="00DE7BCB"/>
    <w:rsid w:val="00DE7F1B"/>
    <w:rsid w:val="00DF03D1"/>
    <w:rsid w:val="00DF2F1A"/>
    <w:rsid w:val="00DF3168"/>
    <w:rsid w:val="00DF3840"/>
    <w:rsid w:val="00DF4242"/>
    <w:rsid w:val="00DF47C8"/>
    <w:rsid w:val="00DF557D"/>
    <w:rsid w:val="00DF5D3F"/>
    <w:rsid w:val="00DF5F49"/>
    <w:rsid w:val="00DF5F75"/>
    <w:rsid w:val="00DF6289"/>
    <w:rsid w:val="00DF7CDB"/>
    <w:rsid w:val="00E003C3"/>
    <w:rsid w:val="00E00990"/>
    <w:rsid w:val="00E01473"/>
    <w:rsid w:val="00E01953"/>
    <w:rsid w:val="00E01DBF"/>
    <w:rsid w:val="00E02153"/>
    <w:rsid w:val="00E026F8"/>
    <w:rsid w:val="00E046E9"/>
    <w:rsid w:val="00E05278"/>
    <w:rsid w:val="00E0537D"/>
    <w:rsid w:val="00E06385"/>
    <w:rsid w:val="00E06547"/>
    <w:rsid w:val="00E06C8F"/>
    <w:rsid w:val="00E06F24"/>
    <w:rsid w:val="00E1179F"/>
    <w:rsid w:val="00E11FFF"/>
    <w:rsid w:val="00E1207D"/>
    <w:rsid w:val="00E13033"/>
    <w:rsid w:val="00E13533"/>
    <w:rsid w:val="00E14530"/>
    <w:rsid w:val="00E155B1"/>
    <w:rsid w:val="00E20344"/>
    <w:rsid w:val="00E2036B"/>
    <w:rsid w:val="00E206C0"/>
    <w:rsid w:val="00E20B0D"/>
    <w:rsid w:val="00E223CC"/>
    <w:rsid w:val="00E23345"/>
    <w:rsid w:val="00E23E39"/>
    <w:rsid w:val="00E24813"/>
    <w:rsid w:val="00E2497A"/>
    <w:rsid w:val="00E24A6D"/>
    <w:rsid w:val="00E24E46"/>
    <w:rsid w:val="00E2505F"/>
    <w:rsid w:val="00E258BB"/>
    <w:rsid w:val="00E269BF"/>
    <w:rsid w:val="00E270A4"/>
    <w:rsid w:val="00E2767F"/>
    <w:rsid w:val="00E3104F"/>
    <w:rsid w:val="00E312A8"/>
    <w:rsid w:val="00E31E84"/>
    <w:rsid w:val="00E320A5"/>
    <w:rsid w:val="00E328FD"/>
    <w:rsid w:val="00E33DC2"/>
    <w:rsid w:val="00E3435C"/>
    <w:rsid w:val="00E34924"/>
    <w:rsid w:val="00E34B24"/>
    <w:rsid w:val="00E3652E"/>
    <w:rsid w:val="00E371BA"/>
    <w:rsid w:val="00E428BE"/>
    <w:rsid w:val="00E4331C"/>
    <w:rsid w:val="00E44A1D"/>
    <w:rsid w:val="00E44BCD"/>
    <w:rsid w:val="00E45600"/>
    <w:rsid w:val="00E47B99"/>
    <w:rsid w:val="00E51B60"/>
    <w:rsid w:val="00E531B3"/>
    <w:rsid w:val="00E533E3"/>
    <w:rsid w:val="00E53AA5"/>
    <w:rsid w:val="00E53BB8"/>
    <w:rsid w:val="00E543D9"/>
    <w:rsid w:val="00E5442F"/>
    <w:rsid w:val="00E55B7A"/>
    <w:rsid w:val="00E55D99"/>
    <w:rsid w:val="00E570F7"/>
    <w:rsid w:val="00E6032D"/>
    <w:rsid w:val="00E60732"/>
    <w:rsid w:val="00E60899"/>
    <w:rsid w:val="00E624F3"/>
    <w:rsid w:val="00E640E1"/>
    <w:rsid w:val="00E6494A"/>
    <w:rsid w:val="00E64CF7"/>
    <w:rsid w:val="00E6553A"/>
    <w:rsid w:val="00E655BE"/>
    <w:rsid w:val="00E6570A"/>
    <w:rsid w:val="00E669FD"/>
    <w:rsid w:val="00E66A7A"/>
    <w:rsid w:val="00E673E9"/>
    <w:rsid w:val="00E67745"/>
    <w:rsid w:val="00E71765"/>
    <w:rsid w:val="00E71952"/>
    <w:rsid w:val="00E721B2"/>
    <w:rsid w:val="00E74920"/>
    <w:rsid w:val="00E75636"/>
    <w:rsid w:val="00E76555"/>
    <w:rsid w:val="00E76698"/>
    <w:rsid w:val="00E76B0C"/>
    <w:rsid w:val="00E80932"/>
    <w:rsid w:val="00E82CA3"/>
    <w:rsid w:val="00E868D5"/>
    <w:rsid w:val="00E86FD0"/>
    <w:rsid w:val="00E870C1"/>
    <w:rsid w:val="00E87228"/>
    <w:rsid w:val="00E87359"/>
    <w:rsid w:val="00E90EE7"/>
    <w:rsid w:val="00E923F5"/>
    <w:rsid w:val="00E924D6"/>
    <w:rsid w:val="00E9297A"/>
    <w:rsid w:val="00E92F06"/>
    <w:rsid w:val="00E92F37"/>
    <w:rsid w:val="00E931A2"/>
    <w:rsid w:val="00E93DCA"/>
    <w:rsid w:val="00E940D8"/>
    <w:rsid w:val="00E95085"/>
    <w:rsid w:val="00E9542C"/>
    <w:rsid w:val="00E95A48"/>
    <w:rsid w:val="00E966D1"/>
    <w:rsid w:val="00E9706C"/>
    <w:rsid w:val="00EA00A3"/>
    <w:rsid w:val="00EA00D0"/>
    <w:rsid w:val="00EA036E"/>
    <w:rsid w:val="00EA0641"/>
    <w:rsid w:val="00EA0D14"/>
    <w:rsid w:val="00EA41C5"/>
    <w:rsid w:val="00EA4319"/>
    <w:rsid w:val="00EA46A0"/>
    <w:rsid w:val="00EA6949"/>
    <w:rsid w:val="00EB073C"/>
    <w:rsid w:val="00EB0D7A"/>
    <w:rsid w:val="00EB0F06"/>
    <w:rsid w:val="00EB4139"/>
    <w:rsid w:val="00EB48A1"/>
    <w:rsid w:val="00EB509F"/>
    <w:rsid w:val="00EB5D40"/>
    <w:rsid w:val="00EB77E5"/>
    <w:rsid w:val="00EC089F"/>
    <w:rsid w:val="00EC13C6"/>
    <w:rsid w:val="00EC3ABE"/>
    <w:rsid w:val="00EC4146"/>
    <w:rsid w:val="00EC45A1"/>
    <w:rsid w:val="00EC485E"/>
    <w:rsid w:val="00EC4CD4"/>
    <w:rsid w:val="00EC588A"/>
    <w:rsid w:val="00EC6461"/>
    <w:rsid w:val="00EC6BEF"/>
    <w:rsid w:val="00EC7EF1"/>
    <w:rsid w:val="00ED0517"/>
    <w:rsid w:val="00ED0868"/>
    <w:rsid w:val="00ED0A9A"/>
    <w:rsid w:val="00ED165B"/>
    <w:rsid w:val="00ED1759"/>
    <w:rsid w:val="00ED1DC3"/>
    <w:rsid w:val="00ED21A4"/>
    <w:rsid w:val="00ED3650"/>
    <w:rsid w:val="00ED377D"/>
    <w:rsid w:val="00ED3BE1"/>
    <w:rsid w:val="00ED458B"/>
    <w:rsid w:val="00ED568A"/>
    <w:rsid w:val="00ED5BEF"/>
    <w:rsid w:val="00ED5E55"/>
    <w:rsid w:val="00EE229A"/>
    <w:rsid w:val="00EE4A2C"/>
    <w:rsid w:val="00EE571F"/>
    <w:rsid w:val="00EE6CB5"/>
    <w:rsid w:val="00EF09B1"/>
    <w:rsid w:val="00EF16C7"/>
    <w:rsid w:val="00EF1916"/>
    <w:rsid w:val="00EF2495"/>
    <w:rsid w:val="00EF2D04"/>
    <w:rsid w:val="00EF359E"/>
    <w:rsid w:val="00EF3F3E"/>
    <w:rsid w:val="00EF400B"/>
    <w:rsid w:val="00EF4EB6"/>
    <w:rsid w:val="00EF6027"/>
    <w:rsid w:val="00EF6314"/>
    <w:rsid w:val="00EF6678"/>
    <w:rsid w:val="00EF748B"/>
    <w:rsid w:val="00EF7608"/>
    <w:rsid w:val="00F02E7D"/>
    <w:rsid w:val="00F03014"/>
    <w:rsid w:val="00F0602B"/>
    <w:rsid w:val="00F062CF"/>
    <w:rsid w:val="00F065FE"/>
    <w:rsid w:val="00F0786D"/>
    <w:rsid w:val="00F07C1A"/>
    <w:rsid w:val="00F10004"/>
    <w:rsid w:val="00F1104F"/>
    <w:rsid w:val="00F118BA"/>
    <w:rsid w:val="00F11983"/>
    <w:rsid w:val="00F123B9"/>
    <w:rsid w:val="00F13207"/>
    <w:rsid w:val="00F13E13"/>
    <w:rsid w:val="00F152D7"/>
    <w:rsid w:val="00F16300"/>
    <w:rsid w:val="00F1709B"/>
    <w:rsid w:val="00F17289"/>
    <w:rsid w:val="00F22E80"/>
    <w:rsid w:val="00F240C4"/>
    <w:rsid w:val="00F257C0"/>
    <w:rsid w:val="00F26F3F"/>
    <w:rsid w:val="00F27ACC"/>
    <w:rsid w:val="00F313A3"/>
    <w:rsid w:val="00F31584"/>
    <w:rsid w:val="00F31E12"/>
    <w:rsid w:val="00F322D7"/>
    <w:rsid w:val="00F34961"/>
    <w:rsid w:val="00F349DF"/>
    <w:rsid w:val="00F34E63"/>
    <w:rsid w:val="00F351BF"/>
    <w:rsid w:val="00F361EC"/>
    <w:rsid w:val="00F372F8"/>
    <w:rsid w:val="00F37A96"/>
    <w:rsid w:val="00F4063F"/>
    <w:rsid w:val="00F407E0"/>
    <w:rsid w:val="00F410B1"/>
    <w:rsid w:val="00F41B18"/>
    <w:rsid w:val="00F41BB1"/>
    <w:rsid w:val="00F41C41"/>
    <w:rsid w:val="00F45680"/>
    <w:rsid w:val="00F4761D"/>
    <w:rsid w:val="00F47AD5"/>
    <w:rsid w:val="00F50E00"/>
    <w:rsid w:val="00F51401"/>
    <w:rsid w:val="00F51CF6"/>
    <w:rsid w:val="00F520AB"/>
    <w:rsid w:val="00F52453"/>
    <w:rsid w:val="00F5270F"/>
    <w:rsid w:val="00F52794"/>
    <w:rsid w:val="00F528A7"/>
    <w:rsid w:val="00F53385"/>
    <w:rsid w:val="00F53514"/>
    <w:rsid w:val="00F53886"/>
    <w:rsid w:val="00F54121"/>
    <w:rsid w:val="00F54CA1"/>
    <w:rsid w:val="00F54D39"/>
    <w:rsid w:val="00F558F9"/>
    <w:rsid w:val="00F57009"/>
    <w:rsid w:val="00F57E78"/>
    <w:rsid w:val="00F61291"/>
    <w:rsid w:val="00F61582"/>
    <w:rsid w:val="00F61810"/>
    <w:rsid w:val="00F6317A"/>
    <w:rsid w:val="00F64DE3"/>
    <w:rsid w:val="00F65DB5"/>
    <w:rsid w:val="00F66BBA"/>
    <w:rsid w:val="00F70979"/>
    <w:rsid w:val="00F711D6"/>
    <w:rsid w:val="00F71BCD"/>
    <w:rsid w:val="00F71CF7"/>
    <w:rsid w:val="00F739A0"/>
    <w:rsid w:val="00F73E9C"/>
    <w:rsid w:val="00F753FE"/>
    <w:rsid w:val="00F77323"/>
    <w:rsid w:val="00F801F1"/>
    <w:rsid w:val="00F80971"/>
    <w:rsid w:val="00F81113"/>
    <w:rsid w:val="00F8121B"/>
    <w:rsid w:val="00F82D9B"/>
    <w:rsid w:val="00F83009"/>
    <w:rsid w:val="00F8347B"/>
    <w:rsid w:val="00F83AAF"/>
    <w:rsid w:val="00F847A0"/>
    <w:rsid w:val="00F84923"/>
    <w:rsid w:val="00F87C9C"/>
    <w:rsid w:val="00F90E39"/>
    <w:rsid w:val="00F912DE"/>
    <w:rsid w:val="00F914E9"/>
    <w:rsid w:val="00F921ED"/>
    <w:rsid w:val="00F93B02"/>
    <w:rsid w:val="00F94A15"/>
    <w:rsid w:val="00F95E08"/>
    <w:rsid w:val="00F95E8F"/>
    <w:rsid w:val="00F979E5"/>
    <w:rsid w:val="00FA0378"/>
    <w:rsid w:val="00FA043F"/>
    <w:rsid w:val="00FA05ED"/>
    <w:rsid w:val="00FA0C0A"/>
    <w:rsid w:val="00FA1A33"/>
    <w:rsid w:val="00FA2067"/>
    <w:rsid w:val="00FA297A"/>
    <w:rsid w:val="00FA2AF3"/>
    <w:rsid w:val="00FA4029"/>
    <w:rsid w:val="00FA455C"/>
    <w:rsid w:val="00FA5184"/>
    <w:rsid w:val="00FA5DBD"/>
    <w:rsid w:val="00FA6490"/>
    <w:rsid w:val="00FB0155"/>
    <w:rsid w:val="00FB050F"/>
    <w:rsid w:val="00FB0785"/>
    <w:rsid w:val="00FB11DA"/>
    <w:rsid w:val="00FB1999"/>
    <w:rsid w:val="00FB2F65"/>
    <w:rsid w:val="00FB4DF4"/>
    <w:rsid w:val="00FB4E3E"/>
    <w:rsid w:val="00FB5289"/>
    <w:rsid w:val="00FC1429"/>
    <w:rsid w:val="00FC1AF8"/>
    <w:rsid w:val="00FC3291"/>
    <w:rsid w:val="00FC3383"/>
    <w:rsid w:val="00FC3B37"/>
    <w:rsid w:val="00FC5B42"/>
    <w:rsid w:val="00FC6F08"/>
    <w:rsid w:val="00FC711A"/>
    <w:rsid w:val="00FD13DF"/>
    <w:rsid w:val="00FD1854"/>
    <w:rsid w:val="00FD3495"/>
    <w:rsid w:val="00FD38AA"/>
    <w:rsid w:val="00FD4ECB"/>
    <w:rsid w:val="00FD59FB"/>
    <w:rsid w:val="00FD5DAA"/>
    <w:rsid w:val="00FD5EBA"/>
    <w:rsid w:val="00FD7679"/>
    <w:rsid w:val="00FE2E69"/>
    <w:rsid w:val="00FE30D8"/>
    <w:rsid w:val="00FE4B98"/>
    <w:rsid w:val="00FE55B7"/>
    <w:rsid w:val="00FE5C16"/>
    <w:rsid w:val="00FE5EC8"/>
    <w:rsid w:val="00FE707D"/>
    <w:rsid w:val="00FE76BC"/>
    <w:rsid w:val="00FE79FC"/>
    <w:rsid w:val="00FE7CD7"/>
    <w:rsid w:val="00FE7FE2"/>
    <w:rsid w:val="00FF05F3"/>
    <w:rsid w:val="00FF0B5A"/>
    <w:rsid w:val="00FF0C00"/>
    <w:rsid w:val="00FF0E7F"/>
    <w:rsid w:val="00FF12F3"/>
    <w:rsid w:val="00FF201E"/>
    <w:rsid w:val="00FF261D"/>
    <w:rsid w:val="00FF464E"/>
    <w:rsid w:val="00FF4AD4"/>
    <w:rsid w:val="00FF4B75"/>
    <w:rsid w:val="00FF63DC"/>
    <w:rsid w:val="00FF6C0B"/>
    <w:rsid w:val="00FF6E12"/>
    <w:rsid w:val="1FEB7EA0"/>
    <w:rsid w:val="42D23FE0"/>
    <w:rsid w:val="57D275AD"/>
    <w:rsid w:val="6AFD3E3A"/>
    <w:rsid w:val="7080AA51"/>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FD98CA"/>
  <w15:docId w15:val="{133DBA61-0265-4621-9A3A-42484DFA72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paragraph" w:styleId="Heading1">
    <w:name w:val="heading 1"/>
    <w:basedOn w:val="Normal"/>
    <w:next w:val="Normal"/>
    <w:link w:val="Heading1Char"/>
    <w:uiPriority w:val="9"/>
    <w:qFormat/>
    <w:rsid w:val="00140EA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B0088F"/>
    <w:pPr>
      <w:keepNext/>
      <w:keepLines/>
      <w:spacing w:before="40" w:after="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unhideWhenUsed/>
    <w:qFormat/>
    <w:rsid w:val="00B0088F"/>
    <w:pPr>
      <w:keepNext/>
      <w:keepLines/>
      <w:spacing w:before="40" w:after="0"/>
      <w:outlineLvl w:val="2"/>
    </w:pPr>
    <w:rPr>
      <w:rFonts w:asciiTheme="majorHAnsi" w:eastAsiaTheme="majorEastAsia" w:hAnsiTheme="majorHAnsi" w:cstheme="majorBidi"/>
      <w:b/>
      <w:color w:val="1F3763" w:themeColor="accent1" w:themeShade="7F"/>
      <w:sz w:val="26"/>
      <w:szCs w:val="26"/>
    </w:rPr>
  </w:style>
  <w:style w:type="paragraph" w:styleId="Heading4">
    <w:name w:val="heading 4"/>
    <w:basedOn w:val="Normal"/>
    <w:next w:val="Normal"/>
    <w:link w:val="Heading4Char"/>
    <w:uiPriority w:val="9"/>
    <w:unhideWhenUsed/>
    <w:qFormat/>
    <w:rsid w:val="00783923"/>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075FA6"/>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B0088F"/>
    <w:rPr>
      <w:rFonts w:asciiTheme="majorHAnsi" w:eastAsiaTheme="majorEastAsia" w:hAnsiTheme="majorHAnsi" w:cstheme="majorBidi"/>
      <w:color w:val="2F5496" w:themeColor="accent1" w:themeShade="BF"/>
      <w:sz w:val="32"/>
      <w:szCs w:val="32"/>
      <w:lang w:val="en-GB"/>
    </w:rPr>
  </w:style>
  <w:style w:type="paragraph" w:styleId="Title">
    <w:name w:val="Title"/>
    <w:basedOn w:val="Normal"/>
    <w:next w:val="Normal"/>
    <w:link w:val="TitleChar"/>
    <w:uiPriority w:val="10"/>
    <w:qFormat/>
    <w:rsid w:val="009C5E2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C5E21"/>
    <w:rPr>
      <w:rFonts w:asciiTheme="majorHAnsi" w:eastAsiaTheme="majorEastAsia" w:hAnsiTheme="majorHAnsi" w:cstheme="majorBidi"/>
      <w:spacing w:val="-10"/>
      <w:kern w:val="28"/>
      <w:sz w:val="56"/>
      <w:szCs w:val="56"/>
    </w:rPr>
  </w:style>
  <w:style w:type="character" w:customStyle="1" w:styleId="Heading3Char">
    <w:name w:val="Heading 3 Char"/>
    <w:basedOn w:val="DefaultParagraphFont"/>
    <w:link w:val="Heading3"/>
    <w:uiPriority w:val="9"/>
    <w:rsid w:val="00B0088F"/>
    <w:rPr>
      <w:rFonts w:asciiTheme="majorHAnsi" w:eastAsiaTheme="majorEastAsia" w:hAnsiTheme="majorHAnsi" w:cstheme="majorBidi"/>
      <w:b/>
      <w:color w:val="1F3763" w:themeColor="accent1" w:themeShade="7F"/>
      <w:sz w:val="26"/>
      <w:szCs w:val="26"/>
      <w:lang w:val="en-GB"/>
    </w:rPr>
  </w:style>
  <w:style w:type="character" w:customStyle="1" w:styleId="Heading4Char">
    <w:name w:val="Heading 4 Char"/>
    <w:basedOn w:val="DefaultParagraphFont"/>
    <w:link w:val="Heading4"/>
    <w:uiPriority w:val="9"/>
    <w:rsid w:val="00783923"/>
    <w:rPr>
      <w:rFonts w:asciiTheme="majorHAnsi" w:eastAsiaTheme="majorEastAsia" w:hAnsiTheme="majorHAnsi" w:cstheme="majorBidi"/>
      <w:i/>
      <w:iCs/>
      <w:color w:val="2F5496" w:themeColor="accent1" w:themeShade="BF"/>
    </w:rPr>
  </w:style>
  <w:style w:type="character" w:customStyle="1" w:styleId="Heading1Char">
    <w:name w:val="Heading 1 Char"/>
    <w:basedOn w:val="DefaultParagraphFont"/>
    <w:link w:val="Heading1"/>
    <w:uiPriority w:val="9"/>
    <w:rsid w:val="00140EA1"/>
    <w:rPr>
      <w:rFonts w:asciiTheme="majorHAnsi" w:eastAsiaTheme="majorEastAsia" w:hAnsiTheme="majorHAnsi" w:cstheme="majorBidi"/>
      <w:color w:val="2F5496" w:themeColor="accent1" w:themeShade="BF"/>
      <w:sz w:val="32"/>
      <w:szCs w:val="32"/>
    </w:rPr>
  </w:style>
  <w:style w:type="character" w:styleId="Hyperlink">
    <w:name w:val="Hyperlink"/>
    <w:basedOn w:val="DefaultParagraphFont"/>
    <w:uiPriority w:val="99"/>
    <w:unhideWhenUsed/>
    <w:rsid w:val="003C5092"/>
    <w:rPr>
      <w:color w:val="0563C1" w:themeColor="hyperlink"/>
      <w:u w:val="single"/>
    </w:rPr>
  </w:style>
  <w:style w:type="character" w:customStyle="1" w:styleId="UnresolvedMention1">
    <w:name w:val="Unresolved Mention1"/>
    <w:basedOn w:val="DefaultParagraphFont"/>
    <w:uiPriority w:val="99"/>
    <w:semiHidden/>
    <w:unhideWhenUsed/>
    <w:rsid w:val="003C5092"/>
    <w:rPr>
      <w:color w:val="605E5C"/>
      <w:shd w:val="clear" w:color="auto" w:fill="E1DFDD"/>
    </w:rPr>
  </w:style>
  <w:style w:type="character" w:customStyle="1" w:styleId="Heading5Char">
    <w:name w:val="Heading 5 Char"/>
    <w:basedOn w:val="DefaultParagraphFont"/>
    <w:link w:val="Heading5"/>
    <w:uiPriority w:val="9"/>
    <w:rsid w:val="00075FA6"/>
    <w:rPr>
      <w:rFonts w:asciiTheme="majorHAnsi" w:eastAsiaTheme="majorEastAsia" w:hAnsiTheme="majorHAnsi" w:cstheme="majorBidi"/>
      <w:color w:val="2F5496" w:themeColor="accent1" w:themeShade="BF"/>
      <w:lang w:val="en-GB"/>
    </w:rPr>
  </w:style>
  <w:style w:type="paragraph" w:styleId="Subtitle">
    <w:name w:val="Subtitle"/>
    <w:basedOn w:val="Normal"/>
    <w:next w:val="Normal"/>
    <w:link w:val="SubtitleChar"/>
    <w:uiPriority w:val="11"/>
    <w:qFormat/>
    <w:rsid w:val="00A17CAE"/>
    <w:pPr>
      <w:numPr>
        <w:ilvl w:val="1"/>
      </w:numPr>
      <w:spacing w:after="120"/>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306C40"/>
    <w:rPr>
      <w:rFonts w:eastAsiaTheme="minorEastAsia"/>
      <w:color w:val="5A5A5A" w:themeColor="text1" w:themeTint="A5"/>
      <w:spacing w:val="15"/>
      <w:lang w:val="en-GB"/>
    </w:rPr>
  </w:style>
  <w:style w:type="paragraph" w:styleId="ListParagraph">
    <w:name w:val="List Paragraph"/>
    <w:basedOn w:val="Normal"/>
    <w:uiPriority w:val="34"/>
    <w:qFormat/>
    <w:rsid w:val="00503780"/>
    <w:pPr>
      <w:ind w:left="720"/>
      <w:contextualSpacing/>
    </w:pPr>
  </w:style>
  <w:style w:type="character" w:styleId="CommentReference">
    <w:name w:val="annotation reference"/>
    <w:basedOn w:val="DefaultParagraphFont"/>
    <w:uiPriority w:val="99"/>
    <w:semiHidden/>
    <w:unhideWhenUsed/>
    <w:rsid w:val="002451E4"/>
    <w:rPr>
      <w:sz w:val="16"/>
      <w:szCs w:val="16"/>
    </w:rPr>
  </w:style>
  <w:style w:type="paragraph" w:styleId="BalloonText">
    <w:name w:val="Balloon Text"/>
    <w:basedOn w:val="Normal"/>
    <w:link w:val="BalloonTextChar"/>
    <w:uiPriority w:val="99"/>
    <w:semiHidden/>
    <w:unhideWhenUsed/>
    <w:rsid w:val="00306C4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06C40"/>
    <w:rPr>
      <w:rFonts w:ascii="Tahoma" w:hAnsi="Tahoma" w:cs="Tahoma"/>
      <w:sz w:val="16"/>
      <w:szCs w:val="16"/>
      <w:lang w:val="en-GB"/>
    </w:rPr>
  </w:style>
  <w:style w:type="paragraph" w:styleId="CommentText">
    <w:name w:val="annotation text"/>
    <w:basedOn w:val="Normal"/>
    <w:link w:val="CommentTextChar"/>
    <w:uiPriority w:val="99"/>
    <w:unhideWhenUsed/>
    <w:rsid w:val="002451E4"/>
    <w:pPr>
      <w:spacing w:line="240" w:lineRule="auto"/>
    </w:pPr>
    <w:rPr>
      <w:sz w:val="20"/>
      <w:szCs w:val="20"/>
    </w:rPr>
  </w:style>
  <w:style w:type="character" w:customStyle="1" w:styleId="CommentTextChar">
    <w:name w:val="Comment Text Char"/>
    <w:basedOn w:val="DefaultParagraphFont"/>
    <w:link w:val="CommentText"/>
    <w:uiPriority w:val="99"/>
    <w:rsid w:val="002451E4"/>
    <w:rPr>
      <w:sz w:val="20"/>
      <w:szCs w:val="20"/>
      <w:lang w:val="en-GB"/>
    </w:rPr>
  </w:style>
  <w:style w:type="paragraph" w:styleId="CommentSubject">
    <w:name w:val="annotation subject"/>
    <w:basedOn w:val="CommentText"/>
    <w:next w:val="CommentText"/>
    <w:link w:val="CommentSubjectChar"/>
    <w:uiPriority w:val="99"/>
    <w:semiHidden/>
    <w:unhideWhenUsed/>
    <w:rsid w:val="002451E4"/>
    <w:rPr>
      <w:b/>
      <w:bCs/>
    </w:rPr>
  </w:style>
  <w:style w:type="character" w:customStyle="1" w:styleId="CommentSubjectChar">
    <w:name w:val="Comment Subject Char"/>
    <w:basedOn w:val="CommentTextChar"/>
    <w:link w:val="CommentSubject"/>
    <w:uiPriority w:val="99"/>
    <w:semiHidden/>
    <w:rsid w:val="002451E4"/>
    <w:rPr>
      <w:b/>
      <w:bCs/>
      <w:sz w:val="20"/>
      <w:szCs w:val="20"/>
      <w:lang w:val="en-GB"/>
    </w:rPr>
  </w:style>
  <w:style w:type="paragraph" w:styleId="Revision">
    <w:name w:val="Revision"/>
    <w:hidden/>
    <w:uiPriority w:val="99"/>
    <w:semiHidden/>
    <w:rsid w:val="00C77B2E"/>
    <w:pPr>
      <w:spacing w:after="0" w:line="240" w:lineRule="auto"/>
    </w:pPr>
    <w:rPr>
      <w:lang w:val="en-GB"/>
    </w:rPr>
  </w:style>
  <w:style w:type="character" w:customStyle="1" w:styleId="UnresolvedMention2">
    <w:name w:val="Unresolved Mention2"/>
    <w:basedOn w:val="DefaultParagraphFont"/>
    <w:uiPriority w:val="99"/>
    <w:semiHidden/>
    <w:unhideWhenUsed/>
    <w:rsid w:val="001A3BB9"/>
    <w:rPr>
      <w:color w:val="605E5C"/>
      <w:shd w:val="clear" w:color="auto" w:fill="E1DFDD"/>
    </w:rPr>
  </w:style>
  <w:style w:type="character" w:customStyle="1" w:styleId="cf01">
    <w:name w:val="cf01"/>
    <w:basedOn w:val="DefaultParagraphFont"/>
    <w:rsid w:val="001E0F7F"/>
    <w:rPr>
      <w:rFonts w:ascii="Segoe UI" w:hAnsi="Segoe UI" w:cs="Segoe UI" w:hint="default"/>
      <w:sz w:val="18"/>
      <w:szCs w:val="18"/>
    </w:rPr>
  </w:style>
  <w:style w:type="character" w:styleId="FollowedHyperlink">
    <w:name w:val="FollowedHyperlink"/>
    <w:basedOn w:val="DefaultParagraphFont"/>
    <w:uiPriority w:val="99"/>
    <w:semiHidden/>
    <w:unhideWhenUsed/>
    <w:rsid w:val="001A6A6F"/>
    <w:rPr>
      <w:color w:val="954F72" w:themeColor="followedHyperlink"/>
      <w:u w:val="single"/>
    </w:rPr>
  </w:style>
  <w:style w:type="character" w:customStyle="1" w:styleId="UnresolvedMention3">
    <w:name w:val="Unresolved Mention3"/>
    <w:basedOn w:val="DefaultParagraphFont"/>
    <w:uiPriority w:val="99"/>
    <w:semiHidden/>
    <w:unhideWhenUsed/>
    <w:rsid w:val="005A45ED"/>
    <w:rPr>
      <w:color w:val="605E5C"/>
      <w:shd w:val="clear" w:color="auto" w:fill="E1DFDD"/>
    </w:rPr>
  </w:style>
  <w:style w:type="paragraph" w:styleId="Header">
    <w:name w:val="header"/>
    <w:basedOn w:val="Normal"/>
    <w:link w:val="HeaderChar"/>
    <w:uiPriority w:val="99"/>
    <w:unhideWhenUsed/>
    <w:rsid w:val="007C1F0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C1F03"/>
    <w:rPr>
      <w:lang w:val="en-GB"/>
    </w:rPr>
  </w:style>
  <w:style w:type="paragraph" w:styleId="Footer">
    <w:name w:val="footer"/>
    <w:basedOn w:val="Normal"/>
    <w:link w:val="FooterChar"/>
    <w:uiPriority w:val="99"/>
    <w:unhideWhenUsed/>
    <w:rsid w:val="007C1F0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C1F03"/>
    <w:rPr>
      <w:lang w:val="en-GB"/>
    </w:rPr>
  </w:style>
  <w:style w:type="paragraph" w:styleId="NormalWeb">
    <w:name w:val="Normal (Web)"/>
    <w:basedOn w:val="Normal"/>
    <w:uiPriority w:val="99"/>
    <w:semiHidden/>
    <w:unhideWhenUsed/>
    <w:rsid w:val="006D7F8A"/>
    <w:pPr>
      <w:spacing w:before="100" w:beforeAutospacing="1" w:after="100" w:afterAutospacing="1" w:line="240" w:lineRule="auto"/>
    </w:pPr>
    <w:rPr>
      <w:rFonts w:ascii="Times New Roman" w:eastAsia="Times New Roman" w:hAnsi="Times New Roman" w:cs="Times New Roman"/>
      <w:kern w:val="0"/>
      <w:sz w:val="24"/>
      <w:szCs w:val="24"/>
      <w:lang w:val="ru-RU" w:eastAsia="ru-RU"/>
      <w14:ligatures w14:val="none"/>
    </w:rPr>
  </w:style>
  <w:style w:type="character" w:styleId="Strong">
    <w:name w:val="Strong"/>
    <w:basedOn w:val="DefaultParagraphFont"/>
    <w:uiPriority w:val="22"/>
    <w:qFormat/>
    <w:rsid w:val="00B85AB4"/>
    <w:rPr>
      <w:b/>
      <w:bCs/>
    </w:rPr>
  </w:style>
  <w:style w:type="table" w:styleId="TableGrid">
    <w:name w:val="Table Grid"/>
    <w:basedOn w:val="TableNormal"/>
    <w:uiPriority w:val="39"/>
    <w:rsid w:val="00EB0F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semiHidden/>
    <w:unhideWhenUsed/>
    <w:qFormat/>
    <w:rsid w:val="00DA22E2"/>
    <w:pPr>
      <w:spacing w:before="480" w:line="276" w:lineRule="auto"/>
      <w:outlineLvl w:val="9"/>
    </w:pPr>
    <w:rPr>
      <w:b/>
      <w:bCs/>
      <w:kern w:val="0"/>
      <w:sz w:val="28"/>
      <w:szCs w:val="28"/>
      <w:lang w:val="en-US" w:eastAsia="ja-JP"/>
      <w14:ligatures w14:val="none"/>
    </w:rPr>
  </w:style>
  <w:style w:type="paragraph" w:styleId="TOC2">
    <w:name w:val="toc 2"/>
    <w:basedOn w:val="Normal"/>
    <w:next w:val="Normal"/>
    <w:autoRedefine/>
    <w:uiPriority w:val="39"/>
    <w:unhideWhenUsed/>
    <w:rsid w:val="00DA22E2"/>
    <w:pPr>
      <w:spacing w:after="100"/>
      <w:ind w:left="220"/>
    </w:pPr>
  </w:style>
  <w:style w:type="paragraph" w:styleId="TOC3">
    <w:name w:val="toc 3"/>
    <w:basedOn w:val="Normal"/>
    <w:next w:val="Normal"/>
    <w:autoRedefine/>
    <w:uiPriority w:val="39"/>
    <w:unhideWhenUsed/>
    <w:rsid w:val="00DA22E2"/>
    <w:pPr>
      <w:spacing w:after="100"/>
      <w:ind w:left="440"/>
    </w:pPr>
  </w:style>
  <w:style w:type="paragraph" w:styleId="TOC1">
    <w:name w:val="toc 1"/>
    <w:basedOn w:val="Normal"/>
    <w:next w:val="Normal"/>
    <w:autoRedefine/>
    <w:uiPriority w:val="39"/>
    <w:unhideWhenUsed/>
    <w:rsid w:val="00DA22E2"/>
    <w:pPr>
      <w:spacing w:after="100"/>
    </w:pPr>
  </w:style>
  <w:style w:type="character" w:customStyle="1" w:styleId="whitespace-nowrap">
    <w:name w:val="whitespace-nowrap"/>
    <w:basedOn w:val="DefaultParagraphFont"/>
    <w:rsid w:val="007F2B85"/>
  </w:style>
  <w:style w:type="character" w:styleId="UnresolvedMention">
    <w:name w:val="Unresolved Mention"/>
    <w:basedOn w:val="DefaultParagraphFont"/>
    <w:uiPriority w:val="99"/>
    <w:semiHidden/>
    <w:unhideWhenUsed/>
    <w:rsid w:val="004876FF"/>
    <w:rPr>
      <w:color w:val="605E5C"/>
      <w:shd w:val="clear" w:color="auto" w:fill="E1DFDD"/>
    </w:rPr>
  </w:style>
  <w:style w:type="paragraph" w:styleId="FootnoteText">
    <w:name w:val="footnote text"/>
    <w:basedOn w:val="Normal"/>
    <w:link w:val="FootnoteTextChar"/>
    <w:uiPriority w:val="99"/>
    <w:semiHidden/>
    <w:unhideWhenUsed/>
    <w:rsid w:val="0059060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9060D"/>
    <w:rPr>
      <w:sz w:val="20"/>
      <w:szCs w:val="20"/>
      <w:lang w:val="en-GB"/>
    </w:rPr>
  </w:style>
  <w:style w:type="character" w:styleId="FootnoteReference">
    <w:name w:val="footnote reference"/>
    <w:basedOn w:val="DefaultParagraphFont"/>
    <w:uiPriority w:val="99"/>
    <w:semiHidden/>
    <w:unhideWhenUsed/>
    <w:rsid w:val="0059060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3837069">
      <w:bodyDiv w:val="1"/>
      <w:marLeft w:val="0"/>
      <w:marRight w:val="0"/>
      <w:marTop w:val="0"/>
      <w:marBottom w:val="0"/>
      <w:divBdr>
        <w:top w:val="none" w:sz="0" w:space="0" w:color="auto"/>
        <w:left w:val="none" w:sz="0" w:space="0" w:color="auto"/>
        <w:bottom w:val="none" w:sz="0" w:space="0" w:color="auto"/>
        <w:right w:val="none" w:sz="0" w:space="0" w:color="auto"/>
      </w:divBdr>
      <w:divsChild>
        <w:div w:id="57244818">
          <w:marLeft w:val="0"/>
          <w:marRight w:val="0"/>
          <w:marTop w:val="0"/>
          <w:marBottom w:val="0"/>
          <w:divBdr>
            <w:top w:val="none" w:sz="0" w:space="0" w:color="auto"/>
            <w:left w:val="none" w:sz="0" w:space="0" w:color="auto"/>
            <w:bottom w:val="none" w:sz="0" w:space="0" w:color="auto"/>
            <w:right w:val="none" w:sz="0" w:space="0" w:color="auto"/>
          </w:divBdr>
        </w:div>
      </w:divsChild>
    </w:div>
    <w:div w:id="81686170">
      <w:bodyDiv w:val="1"/>
      <w:marLeft w:val="0"/>
      <w:marRight w:val="0"/>
      <w:marTop w:val="0"/>
      <w:marBottom w:val="0"/>
      <w:divBdr>
        <w:top w:val="none" w:sz="0" w:space="0" w:color="auto"/>
        <w:left w:val="none" w:sz="0" w:space="0" w:color="auto"/>
        <w:bottom w:val="none" w:sz="0" w:space="0" w:color="auto"/>
        <w:right w:val="none" w:sz="0" w:space="0" w:color="auto"/>
      </w:divBdr>
      <w:divsChild>
        <w:div w:id="306712225">
          <w:marLeft w:val="0"/>
          <w:marRight w:val="0"/>
          <w:marTop w:val="0"/>
          <w:marBottom w:val="0"/>
          <w:divBdr>
            <w:top w:val="none" w:sz="0" w:space="0" w:color="auto"/>
            <w:left w:val="none" w:sz="0" w:space="0" w:color="auto"/>
            <w:bottom w:val="none" w:sz="0" w:space="0" w:color="auto"/>
            <w:right w:val="none" w:sz="0" w:space="0" w:color="auto"/>
          </w:divBdr>
        </w:div>
        <w:div w:id="643894684">
          <w:marLeft w:val="0"/>
          <w:marRight w:val="0"/>
          <w:marTop w:val="0"/>
          <w:marBottom w:val="0"/>
          <w:divBdr>
            <w:top w:val="none" w:sz="0" w:space="0" w:color="auto"/>
            <w:left w:val="none" w:sz="0" w:space="0" w:color="auto"/>
            <w:bottom w:val="none" w:sz="0" w:space="0" w:color="auto"/>
            <w:right w:val="none" w:sz="0" w:space="0" w:color="auto"/>
          </w:divBdr>
        </w:div>
        <w:div w:id="987637261">
          <w:marLeft w:val="0"/>
          <w:marRight w:val="0"/>
          <w:marTop w:val="0"/>
          <w:marBottom w:val="0"/>
          <w:divBdr>
            <w:top w:val="none" w:sz="0" w:space="0" w:color="auto"/>
            <w:left w:val="none" w:sz="0" w:space="0" w:color="auto"/>
            <w:bottom w:val="none" w:sz="0" w:space="0" w:color="auto"/>
            <w:right w:val="none" w:sz="0" w:space="0" w:color="auto"/>
          </w:divBdr>
        </w:div>
        <w:div w:id="1133597930">
          <w:marLeft w:val="0"/>
          <w:marRight w:val="0"/>
          <w:marTop w:val="0"/>
          <w:marBottom w:val="0"/>
          <w:divBdr>
            <w:top w:val="none" w:sz="0" w:space="0" w:color="auto"/>
            <w:left w:val="none" w:sz="0" w:space="0" w:color="auto"/>
            <w:bottom w:val="none" w:sz="0" w:space="0" w:color="auto"/>
            <w:right w:val="none" w:sz="0" w:space="0" w:color="auto"/>
          </w:divBdr>
        </w:div>
        <w:div w:id="1236546837">
          <w:marLeft w:val="0"/>
          <w:marRight w:val="0"/>
          <w:marTop w:val="0"/>
          <w:marBottom w:val="0"/>
          <w:divBdr>
            <w:top w:val="none" w:sz="0" w:space="0" w:color="auto"/>
            <w:left w:val="none" w:sz="0" w:space="0" w:color="auto"/>
            <w:bottom w:val="none" w:sz="0" w:space="0" w:color="auto"/>
            <w:right w:val="none" w:sz="0" w:space="0" w:color="auto"/>
          </w:divBdr>
        </w:div>
        <w:div w:id="1545218173">
          <w:marLeft w:val="0"/>
          <w:marRight w:val="0"/>
          <w:marTop w:val="0"/>
          <w:marBottom w:val="0"/>
          <w:divBdr>
            <w:top w:val="none" w:sz="0" w:space="0" w:color="auto"/>
            <w:left w:val="none" w:sz="0" w:space="0" w:color="auto"/>
            <w:bottom w:val="none" w:sz="0" w:space="0" w:color="auto"/>
            <w:right w:val="none" w:sz="0" w:space="0" w:color="auto"/>
          </w:divBdr>
        </w:div>
        <w:div w:id="1600792411">
          <w:marLeft w:val="0"/>
          <w:marRight w:val="0"/>
          <w:marTop w:val="0"/>
          <w:marBottom w:val="0"/>
          <w:divBdr>
            <w:top w:val="none" w:sz="0" w:space="0" w:color="auto"/>
            <w:left w:val="none" w:sz="0" w:space="0" w:color="auto"/>
            <w:bottom w:val="none" w:sz="0" w:space="0" w:color="auto"/>
            <w:right w:val="none" w:sz="0" w:space="0" w:color="auto"/>
          </w:divBdr>
        </w:div>
        <w:div w:id="1789082854">
          <w:marLeft w:val="0"/>
          <w:marRight w:val="0"/>
          <w:marTop w:val="0"/>
          <w:marBottom w:val="0"/>
          <w:divBdr>
            <w:top w:val="none" w:sz="0" w:space="0" w:color="auto"/>
            <w:left w:val="none" w:sz="0" w:space="0" w:color="auto"/>
            <w:bottom w:val="none" w:sz="0" w:space="0" w:color="auto"/>
            <w:right w:val="none" w:sz="0" w:space="0" w:color="auto"/>
          </w:divBdr>
        </w:div>
        <w:div w:id="1794012175">
          <w:marLeft w:val="0"/>
          <w:marRight w:val="0"/>
          <w:marTop w:val="0"/>
          <w:marBottom w:val="0"/>
          <w:divBdr>
            <w:top w:val="none" w:sz="0" w:space="0" w:color="auto"/>
            <w:left w:val="none" w:sz="0" w:space="0" w:color="auto"/>
            <w:bottom w:val="none" w:sz="0" w:space="0" w:color="auto"/>
            <w:right w:val="none" w:sz="0" w:space="0" w:color="auto"/>
          </w:divBdr>
        </w:div>
      </w:divsChild>
    </w:div>
    <w:div w:id="115606429">
      <w:bodyDiv w:val="1"/>
      <w:marLeft w:val="0"/>
      <w:marRight w:val="0"/>
      <w:marTop w:val="0"/>
      <w:marBottom w:val="0"/>
      <w:divBdr>
        <w:top w:val="none" w:sz="0" w:space="0" w:color="auto"/>
        <w:left w:val="none" w:sz="0" w:space="0" w:color="auto"/>
        <w:bottom w:val="none" w:sz="0" w:space="0" w:color="auto"/>
        <w:right w:val="none" w:sz="0" w:space="0" w:color="auto"/>
      </w:divBdr>
    </w:div>
    <w:div w:id="143861820">
      <w:bodyDiv w:val="1"/>
      <w:marLeft w:val="0"/>
      <w:marRight w:val="0"/>
      <w:marTop w:val="0"/>
      <w:marBottom w:val="0"/>
      <w:divBdr>
        <w:top w:val="none" w:sz="0" w:space="0" w:color="auto"/>
        <w:left w:val="none" w:sz="0" w:space="0" w:color="auto"/>
        <w:bottom w:val="none" w:sz="0" w:space="0" w:color="auto"/>
        <w:right w:val="none" w:sz="0" w:space="0" w:color="auto"/>
      </w:divBdr>
    </w:div>
    <w:div w:id="161236125">
      <w:bodyDiv w:val="1"/>
      <w:marLeft w:val="0"/>
      <w:marRight w:val="0"/>
      <w:marTop w:val="0"/>
      <w:marBottom w:val="0"/>
      <w:divBdr>
        <w:top w:val="none" w:sz="0" w:space="0" w:color="auto"/>
        <w:left w:val="none" w:sz="0" w:space="0" w:color="auto"/>
        <w:bottom w:val="none" w:sz="0" w:space="0" w:color="auto"/>
        <w:right w:val="none" w:sz="0" w:space="0" w:color="auto"/>
      </w:divBdr>
      <w:divsChild>
        <w:div w:id="1252468022">
          <w:marLeft w:val="0"/>
          <w:marRight w:val="0"/>
          <w:marTop w:val="0"/>
          <w:marBottom w:val="0"/>
          <w:divBdr>
            <w:top w:val="none" w:sz="0" w:space="0" w:color="auto"/>
            <w:left w:val="none" w:sz="0" w:space="0" w:color="auto"/>
            <w:bottom w:val="none" w:sz="0" w:space="0" w:color="auto"/>
            <w:right w:val="none" w:sz="0" w:space="0" w:color="auto"/>
          </w:divBdr>
        </w:div>
      </w:divsChild>
    </w:div>
    <w:div w:id="179206477">
      <w:bodyDiv w:val="1"/>
      <w:marLeft w:val="0"/>
      <w:marRight w:val="0"/>
      <w:marTop w:val="0"/>
      <w:marBottom w:val="0"/>
      <w:divBdr>
        <w:top w:val="none" w:sz="0" w:space="0" w:color="auto"/>
        <w:left w:val="none" w:sz="0" w:space="0" w:color="auto"/>
        <w:bottom w:val="none" w:sz="0" w:space="0" w:color="auto"/>
        <w:right w:val="none" w:sz="0" w:space="0" w:color="auto"/>
      </w:divBdr>
      <w:divsChild>
        <w:div w:id="1532260086">
          <w:marLeft w:val="0"/>
          <w:marRight w:val="0"/>
          <w:marTop w:val="0"/>
          <w:marBottom w:val="0"/>
          <w:divBdr>
            <w:top w:val="none" w:sz="0" w:space="0" w:color="auto"/>
            <w:left w:val="none" w:sz="0" w:space="0" w:color="auto"/>
            <w:bottom w:val="none" w:sz="0" w:space="0" w:color="auto"/>
            <w:right w:val="none" w:sz="0" w:space="0" w:color="auto"/>
          </w:divBdr>
        </w:div>
      </w:divsChild>
    </w:div>
    <w:div w:id="233322999">
      <w:bodyDiv w:val="1"/>
      <w:marLeft w:val="0"/>
      <w:marRight w:val="0"/>
      <w:marTop w:val="0"/>
      <w:marBottom w:val="0"/>
      <w:divBdr>
        <w:top w:val="none" w:sz="0" w:space="0" w:color="auto"/>
        <w:left w:val="none" w:sz="0" w:space="0" w:color="auto"/>
        <w:bottom w:val="none" w:sz="0" w:space="0" w:color="auto"/>
        <w:right w:val="none" w:sz="0" w:space="0" w:color="auto"/>
      </w:divBdr>
      <w:divsChild>
        <w:div w:id="994989776">
          <w:marLeft w:val="0"/>
          <w:marRight w:val="0"/>
          <w:marTop w:val="0"/>
          <w:marBottom w:val="0"/>
          <w:divBdr>
            <w:top w:val="none" w:sz="0" w:space="0" w:color="auto"/>
            <w:left w:val="none" w:sz="0" w:space="0" w:color="auto"/>
            <w:bottom w:val="none" w:sz="0" w:space="0" w:color="auto"/>
            <w:right w:val="none" w:sz="0" w:space="0" w:color="auto"/>
          </w:divBdr>
          <w:divsChild>
            <w:div w:id="248390627">
              <w:marLeft w:val="0"/>
              <w:marRight w:val="0"/>
              <w:marTop w:val="0"/>
              <w:marBottom w:val="0"/>
              <w:divBdr>
                <w:top w:val="none" w:sz="0" w:space="0" w:color="auto"/>
                <w:left w:val="none" w:sz="0" w:space="0" w:color="auto"/>
                <w:bottom w:val="none" w:sz="0" w:space="0" w:color="auto"/>
                <w:right w:val="none" w:sz="0" w:space="0" w:color="auto"/>
              </w:divBdr>
              <w:divsChild>
                <w:div w:id="1430926557">
                  <w:marLeft w:val="0"/>
                  <w:marRight w:val="0"/>
                  <w:marTop w:val="0"/>
                  <w:marBottom w:val="0"/>
                  <w:divBdr>
                    <w:top w:val="none" w:sz="0" w:space="0" w:color="auto"/>
                    <w:left w:val="none" w:sz="0" w:space="0" w:color="auto"/>
                    <w:bottom w:val="none" w:sz="0" w:space="0" w:color="auto"/>
                    <w:right w:val="none" w:sz="0" w:space="0" w:color="auto"/>
                  </w:divBdr>
                  <w:divsChild>
                    <w:div w:id="1091901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3078615">
      <w:bodyDiv w:val="1"/>
      <w:marLeft w:val="0"/>
      <w:marRight w:val="0"/>
      <w:marTop w:val="0"/>
      <w:marBottom w:val="0"/>
      <w:divBdr>
        <w:top w:val="none" w:sz="0" w:space="0" w:color="auto"/>
        <w:left w:val="none" w:sz="0" w:space="0" w:color="auto"/>
        <w:bottom w:val="none" w:sz="0" w:space="0" w:color="auto"/>
        <w:right w:val="none" w:sz="0" w:space="0" w:color="auto"/>
      </w:divBdr>
    </w:div>
    <w:div w:id="254436815">
      <w:bodyDiv w:val="1"/>
      <w:marLeft w:val="0"/>
      <w:marRight w:val="0"/>
      <w:marTop w:val="0"/>
      <w:marBottom w:val="0"/>
      <w:divBdr>
        <w:top w:val="none" w:sz="0" w:space="0" w:color="auto"/>
        <w:left w:val="none" w:sz="0" w:space="0" w:color="auto"/>
        <w:bottom w:val="none" w:sz="0" w:space="0" w:color="auto"/>
        <w:right w:val="none" w:sz="0" w:space="0" w:color="auto"/>
      </w:divBdr>
      <w:divsChild>
        <w:div w:id="678430170">
          <w:marLeft w:val="547"/>
          <w:marRight w:val="0"/>
          <w:marTop w:val="0"/>
          <w:marBottom w:val="0"/>
          <w:divBdr>
            <w:top w:val="none" w:sz="0" w:space="0" w:color="auto"/>
            <w:left w:val="none" w:sz="0" w:space="0" w:color="auto"/>
            <w:bottom w:val="none" w:sz="0" w:space="0" w:color="auto"/>
            <w:right w:val="none" w:sz="0" w:space="0" w:color="auto"/>
          </w:divBdr>
        </w:div>
        <w:div w:id="916207837">
          <w:marLeft w:val="547"/>
          <w:marRight w:val="0"/>
          <w:marTop w:val="0"/>
          <w:marBottom w:val="0"/>
          <w:divBdr>
            <w:top w:val="none" w:sz="0" w:space="0" w:color="auto"/>
            <w:left w:val="none" w:sz="0" w:space="0" w:color="auto"/>
            <w:bottom w:val="none" w:sz="0" w:space="0" w:color="auto"/>
            <w:right w:val="none" w:sz="0" w:space="0" w:color="auto"/>
          </w:divBdr>
        </w:div>
      </w:divsChild>
    </w:div>
    <w:div w:id="266740991">
      <w:bodyDiv w:val="1"/>
      <w:marLeft w:val="0"/>
      <w:marRight w:val="0"/>
      <w:marTop w:val="0"/>
      <w:marBottom w:val="0"/>
      <w:divBdr>
        <w:top w:val="none" w:sz="0" w:space="0" w:color="auto"/>
        <w:left w:val="none" w:sz="0" w:space="0" w:color="auto"/>
        <w:bottom w:val="none" w:sz="0" w:space="0" w:color="auto"/>
        <w:right w:val="none" w:sz="0" w:space="0" w:color="auto"/>
      </w:divBdr>
    </w:div>
    <w:div w:id="288097676">
      <w:bodyDiv w:val="1"/>
      <w:marLeft w:val="0"/>
      <w:marRight w:val="0"/>
      <w:marTop w:val="0"/>
      <w:marBottom w:val="0"/>
      <w:divBdr>
        <w:top w:val="none" w:sz="0" w:space="0" w:color="auto"/>
        <w:left w:val="none" w:sz="0" w:space="0" w:color="auto"/>
        <w:bottom w:val="none" w:sz="0" w:space="0" w:color="auto"/>
        <w:right w:val="none" w:sz="0" w:space="0" w:color="auto"/>
      </w:divBdr>
    </w:div>
    <w:div w:id="298190581">
      <w:bodyDiv w:val="1"/>
      <w:marLeft w:val="0"/>
      <w:marRight w:val="0"/>
      <w:marTop w:val="0"/>
      <w:marBottom w:val="0"/>
      <w:divBdr>
        <w:top w:val="none" w:sz="0" w:space="0" w:color="auto"/>
        <w:left w:val="none" w:sz="0" w:space="0" w:color="auto"/>
        <w:bottom w:val="none" w:sz="0" w:space="0" w:color="auto"/>
        <w:right w:val="none" w:sz="0" w:space="0" w:color="auto"/>
      </w:divBdr>
      <w:divsChild>
        <w:div w:id="1566447638">
          <w:marLeft w:val="0"/>
          <w:marRight w:val="0"/>
          <w:marTop w:val="0"/>
          <w:marBottom w:val="0"/>
          <w:divBdr>
            <w:top w:val="none" w:sz="0" w:space="0" w:color="auto"/>
            <w:left w:val="none" w:sz="0" w:space="0" w:color="auto"/>
            <w:bottom w:val="none" w:sz="0" w:space="0" w:color="auto"/>
            <w:right w:val="none" w:sz="0" w:space="0" w:color="auto"/>
          </w:divBdr>
          <w:divsChild>
            <w:div w:id="295644075">
              <w:marLeft w:val="0"/>
              <w:marRight w:val="0"/>
              <w:marTop w:val="0"/>
              <w:marBottom w:val="0"/>
              <w:divBdr>
                <w:top w:val="none" w:sz="0" w:space="0" w:color="auto"/>
                <w:left w:val="none" w:sz="0" w:space="0" w:color="auto"/>
                <w:bottom w:val="none" w:sz="0" w:space="0" w:color="auto"/>
                <w:right w:val="none" w:sz="0" w:space="0" w:color="auto"/>
              </w:divBdr>
              <w:divsChild>
                <w:div w:id="2140874041">
                  <w:marLeft w:val="0"/>
                  <w:marRight w:val="0"/>
                  <w:marTop w:val="0"/>
                  <w:marBottom w:val="0"/>
                  <w:divBdr>
                    <w:top w:val="none" w:sz="0" w:space="0" w:color="auto"/>
                    <w:left w:val="none" w:sz="0" w:space="0" w:color="auto"/>
                    <w:bottom w:val="none" w:sz="0" w:space="0" w:color="auto"/>
                    <w:right w:val="none" w:sz="0" w:space="0" w:color="auto"/>
                  </w:divBdr>
                  <w:divsChild>
                    <w:div w:id="1860778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8531975">
      <w:bodyDiv w:val="1"/>
      <w:marLeft w:val="0"/>
      <w:marRight w:val="0"/>
      <w:marTop w:val="0"/>
      <w:marBottom w:val="0"/>
      <w:divBdr>
        <w:top w:val="none" w:sz="0" w:space="0" w:color="auto"/>
        <w:left w:val="none" w:sz="0" w:space="0" w:color="auto"/>
        <w:bottom w:val="none" w:sz="0" w:space="0" w:color="auto"/>
        <w:right w:val="none" w:sz="0" w:space="0" w:color="auto"/>
      </w:divBdr>
      <w:divsChild>
        <w:div w:id="1782917285">
          <w:marLeft w:val="0"/>
          <w:marRight w:val="0"/>
          <w:marTop w:val="0"/>
          <w:marBottom w:val="0"/>
          <w:divBdr>
            <w:top w:val="none" w:sz="0" w:space="0" w:color="auto"/>
            <w:left w:val="none" w:sz="0" w:space="0" w:color="auto"/>
            <w:bottom w:val="none" w:sz="0" w:space="0" w:color="auto"/>
            <w:right w:val="none" w:sz="0" w:space="0" w:color="auto"/>
          </w:divBdr>
        </w:div>
        <w:div w:id="2013138994">
          <w:marLeft w:val="0"/>
          <w:marRight w:val="0"/>
          <w:marTop w:val="0"/>
          <w:marBottom w:val="0"/>
          <w:divBdr>
            <w:top w:val="none" w:sz="0" w:space="0" w:color="auto"/>
            <w:left w:val="none" w:sz="0" w:space="0" w:color="auto"/>
            <w:bottom w:val="none" w:sz="0" w:space="0" w:color="auto"/>
            <w:right w:val="none" w:sz="0" w:space="0" w:color="auto"/>
          </w:divBdr>
        </w:div>
      </w:divsChild>
    </w:div>
    <w:div w:id="303004137">
      <w:bodyDiv w:val="1"/>
      <w:marLeft w:val="0"/>
      <w:marRight w:val="0"/>
      <w:marTop w:val="0"/>
      <w:marBottom w:val="0"/>
      <w:divBdr>
        <w:top w:val="none" w:sz="0" w:space="0" w:color="auto"/>
        <w:left w:val="none" w:sz="0" w:space="0" w:color="auto"/>
        <w:bottom w:val="none" w:sz="0" w:space="0" w:color="auto"/>
        <w:right w:val="none" w:sz="0" w:space="0" w:color="auto"/>
      </w:divBdr>
      <w:divsChild>
        <w:div w:id="971254647">
          <w:marLeft w:val="0"/>
          <w:marRight w:val="0"/>
          <w:marTop w:val="0"/>
          <w:marBottom w:val="0"/>
          <w:divBdr>
            <w:top w:val="none" w:sz="0" w:space="0" w:color="auto"/>
            <w:left w:val="none" w:sz="0" w:space="0" w:color="auto"/>
            <w:bottom w:val="none" w:sz="0" w:space="0" w:color="auto"/>
            <w:right w:val="none" w:sz="0" w:space="0" w:color="auto"/>
          </w:divBdr>
          <w:divsChild>
            <w:div w:id="1821538220">
              <w:marLeft w:val="0"/>
              <w:marRight w:val="0"/>
              <w:marTop w:val="0"/>
              <w:marBottom w:val="0"/>
              <w:divBdr>
                <w:top w:val="none" w:sz="0" w:space="0" w:color="auto"/>
                <w:left w:val="none" w:sz="0" w:space="0" w:color="auto"/>
                <w:bottom w:val="none" w:sz="0" w:space="0" w:color="auto"/>
                <w:right w:val="none" w:sz="0" w:space="0" w:color="auto"/>
              </w:divBdr>
              <w:divsChild>
                <w:div w:id="335159164">
                  <w:marLeft w:val="0"/>
                  <w:marRight w:val="0"/>
                  <w:marTop w:val="0"/>
                  <w:marBottom w:val="0"/>
                  <w:divBdr>
                    <w:top w:val="none" w:sz="0" w:space="0" w:color="auto"/>
                    <w:left w:val="none" w:sz="0" w:space="0" w:color="auto"/>
                    <w:bottom w:val="none" w:sz="0" w:space="0" w:color="auto"/>
                    <w:right w:val="none" w:sz="0" w:space="0" w:color="auto"/>
                  </w:divBdr>
                  <w:divsChild>
                    <w:div w:id="484901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8112983">
      <w:bodyDiv w:val="1"/>
      <w:marLeft w:val="0"/>
      <w:marRight w:val="0"/>
      <w:marTop w:val="0"/>
      <w:marBottom w:val="0"/>
      <w:divBdr>
        <w:top w:val="none" w:sz="0" w:space="0" w:color="auto"/>
        <w:left w:val="none" w:sz="0" w:space="0" w:color="auto"/>
        <w:bottom w:val="none" w:sz="0" w:space="0" w:color="auto"/>
        <w:right w:val="none" w:sz="0" w:space="0" w:color="auto"/>
      </w:divBdr>
    </w:div>
    <w:div w:id="542601258">
      <w:bodyDiv w:val="1"/>
      <w:marLeft w:val="0"/>
      <w:marRight w:val="0"/>
      <w:marTop w:val="0"/>
      <w:marBottom w:val="0"/>
      <w:divBdr>
        <w:top w:val="none" w:sz="0" w:space="0" w:color="auto"/>
        <w:left w:val="none" w:sz="0" w:space="0" w:color="auto"/>
        <w:bottom w:val="none" w:sz="0" w:space="0" w:color="auto"/>
        <w:right w:val="none" w:sz="0" w:space="0" w:color="auto"/>
      </w:divBdr>
    </w:div>
    <w:div w:id="589118890">
      <w:bodyDiv w:val="1"/>
      <w:marLeft w:val="0"/>
      <w:marRight w:val="0"/>
      <w:marTop w:val="0"/>
      <w:marBottom w:val="0"/>
      <w:divBdr>
        <w:top w:val="none" w:sz="0" w:space="0" w:color="auto"/>
        <w:left w:val="none" w:sz="0" w:space="0" w:color="auto"/>
        <w:bottom w:val="none" w:sz="0" w:space="0" w:color="auto"/>
        <w:right w:val="none" w:sz="0" w:space="0" w:color="auto"/>
      </w:divBdr>
    </w:div>
    <w:div w:id="646864943">
      <w:bodyDiv w:val="1"/>
      <w:marLeft w:val="0"/>
      <w:marRight w:val="0"/>
      <w:marTop w:val="0"/>
      <w:marBottom w:val="0"/>
      <w:divBdr>
        <w:top w:val="none" w:sz="0" w:space="0" w:color="auto"/>
        <w:left w:val="none" w:sz="0" w:space="0" w:color="auto"/>
        <w:bottom w:val="none" w:sz="0" w:space="0" w:color="auto"/>
        <w:right w:val="none" w:sz="0" w:space="0" w:color="auto"/>
      </w:divBdr>
    </w:div>
    <w:div w:id="657810153">
      <w:bodyDiv w:val="1"/>
      <w:marLeft w:val="0"/>
      <w:marRight w:val="0"/>
      <w:marTop w:val="0"/>
      <w:marBottom w:val="0"/>
      <w:divBdr>
        <w:top w:val="none" w:sz="0" w:space="0" w:color="auto"/>
        <w:left w:val="none" w:sz="0" w:space="0" w:color="auto"/>
        <w:bottom w:val="none" w:sz="0" w:space="0" w:color="auto"/>
        <w:right w:val="none" w:sz="0" w:space="0" w:color="auto"/>
      </w:divBdr>
    </w:div>
    <w:div w:id="665744008">
      <w:bodyDiv w:val="1"/>
      <w:marLeft w:val="0"/>
      <w:marRight w:val="0"/>
      <w:marTop w:val="0"/>
      <w:marBottom w:val="0"/>
      <w:divBdr>
        <w:top w:val="none" w:sz="0" w:space="0" w:color="auto"/>
        <w:left w:val="none" w:sz="0" w:space="0" w:color="auto"/>
        <w:bottom w:val="none" w:sz="0" w:space="0" w:color="auto"/>
        <w:right w:val="none" w:sz="0" w:space="0" w:color="auto"/>
      </w:divBdr>
    </w:div>
    <w:div w:id="674112776">
      <w:bodyDiv w:val="1"/>
      <w:marLeft w:val="0"/>
      <w:marRight w:val="0"/>
      <w:marTop w:val="0"/>
      <w:marBottom w:val="0"/>
      <w:divBdr>
        <w:top w:val="none" w:sz="0" w:space="0" w:color="auto"/>
        <w:left w:val="none" w:sz="0" w:space="0" w:color="auto"/>
        <w:bottom w:val="none" w:sz="0" w:space="0" w:color="auto"/>
        <w:right w:val="none" w:sz="0" w:space="0" w:color="auto"/>
      </w:divBdr>
      <w:divsChild>
        <w:div w:id="1649892800">
          <w:marLeft w:val="0"/>
          <w:marRight w:val="0"/>
          <w:marTop w:val="0"/>
          <w:marBottom w:val="0"/>
          <w:divBdr>
            <w:top w:val="none" w:sz="0" w:space="0" w:color="auto"/>
            <w:left w:val="none" w:sz="0" w:space="0" w:color="auto"/>
            <w:bottom w:val="none" w:sz="0" w:space="0" w:color="auto"/>
            <w:right w:val="none" w:sz="0" w:space="0" w:color="auto"/>
          </w:divBdr>
        </w:div>
      </w:divsChild>
    </w:div>
    <w:div w:id="675423343">
      <w:bodyDiv w:val="1"/>
      <w:marLeft w:val="0"/>
      <w:marRight w:val="0"/>
      <w:marTop w:val="0"/>
      <w:marBottom w:val="0"/>
      <w:divBdr>
        <w:top w:val="none" w:sz="0" w:space="0" w:color="auto"/>
        <w:left w:val="none" w:sz="0" w:space="0" w:color="auto"/>
        <w:bottom w:val="none" w:sz="0" w:space="0" w:color="auto"/>
        <w:right w:val="none" w:sz="0" w:space="0" w:color="auto"/>
      </w:divBdr>
    </w:div>
    <w:div w:id="694115021">
      <w:bodyDiv w:val="1"/>
      <w:marLeft w:val="0"/>
      <w:marRight w:val="0"/>
      <w:marTop w:val="0"/>
      <w:marBottom w:val="0"/>
      <w:divBdr>
        <w:top w:val="none" w:sz="0" w:space="0" w:color="auto"/>
        <w:left w:val="none" w:sz="0" w:space="0" w:color="auto"/>
        <w:bottom w:val="none" w:sz="0" w:space="0" w:color="auto"/>
        <w:right w:val="none" w:sz="0" w:space="0" w:color="auto"/>
      </w:divBdr>
      <w:divsChild>
        <w:div w:id="594555682">
          <w:marLeft w:val="0"/>
          <w:marRight w:val="0"/>
          <w:marTop w:val="0"/>
          <w:marBottom w:val="0"/>
          <w:divBdr>
            <w:top w:val="none" w:sz="0" w:space="0" w:color="auto"/>
            <w:left w:val="none" w:sz="0" w:space="0" w:color="auto"/>
            <w:bottom w:val="none" w:sz="0" w:space="0" w:color="auto"/>
            <w:right w:val="none" w:sz="0" w:space="0" w:color="auto"/>
          </w:divBdr>
          <w:divsChild>
            <w:div w:id="477768648">
              <w:marLeft w:val="0"/>
              <w:marRight w:val="0"/>
              <w:marTop w:val="0"/>
              <w:marBottom w:val="0"/>
              <w:divBdr>
                <w:top w:val="none" w:sz="0" w:space="0" w:color="auto"/>
                <w:left w:val="none" w:sz="0" w:space="0" w:color="auto"/>
                <w:bottom w:val="none" w:sz="0" w:space="0" w:color="auto"/>
                <w:right w:val="none" w:sz="0" w:space="0" w:color="auto"/>
              </w:divBdr>
              <w:divsChild>
                <w:div w:id="660041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5542497">
      <w:bodyDiv w:val="1"/>
      <w:marLeft w:val="0"/>
      <w:marRight w:val="0"/>
      <w:marTop w:val="0"/>
      <w:marBottom w:val="0"/>
      <w:divBdr>
        <w:top w:val="none" w:sz="0" w:space="0" w:color="auto"/>
        <w:left w:val="none" w:sz="0" w:space="0" w:color="auto"/>
        <w:bottom w:val="none" w:sz="0" w:space="0" w:color="auto"/>
        <w:right w:val="none" w:sz="0" w:space="0" w:color="auto"/>
      </w:divBdr>
    </w:div>
    <w:div w:id="754864974">
      <w:bodyDiv w:val="1"/>
      <w:marLeft w:val="0"/>
      <w:marRight w:val="0"/>
      <w:marTop w:val="0"/>
      <w:marBottom w:val="0"/>
      <w:divBdr>
        <w:top w:val="none" w:sz="0" w:space="0" w:color="auto"/>
        <w:left w:val="none" w:sz="0" w:space="0" w:color="auto"/>
        <w:bottom w:val="none" w:sz="0" w:space="0" w:color="auto"/>
        <w:right w:val="none" w:sz="0" w:space="0" w:color="auto"/>
      </w:divBdr>
    </w:div>
    <w:div w:id="831683224">
      <w:bodyDiv w:val="1"/>
      <w:marLeft w:val="0"/>
      <w:marRight w:val="0"/>
      <w:marTop w:val="0"/>
      <w:marBottom w:val="0"/>
      <w:divBdr>
        <w:top w:val="none" w:sz="0" w:space="0" w:color="auto"/>
        <w:left w:val="none" w:sz="0" w:space="0" w:color="auto"/>
        <w:bottom w:val="none" w:sz="0" w:space="0" w:color="auto"/>
        <w:right w:val="none" w:sz="0" w:space="0" w:color="auto"/>
      </w:divBdr>
      <w:divsChild>
        <w:div w:id="1022391355">
          <w:marLeft w:val="0"/>
          <w:marRight w:val="0"/>
          <w:marTop w:val="0"/>
          <w:marBottom w:val="0"/>
          <w:divBdr>
            <w:top w:val="none" w:sz="0" w:space="0" w:color="auto"/>
            <w:left w:val="none" w:sz="0" w:space="0" w:color="auto"/>
            <w:bottom w:val="none" w:sz="0" w:space="0" w:color="auto"/>
            <w:right w:val="none" w:sz="0" w:space="0" w:color="auto"/>
          </w:divBdr>
          <w:divsChild>
            <w:div w:id="1231773808">
              <w:marLeft w:val="0"/>
              <w:marRight w:val="0"/>
              <w:marTop w:val="0"/>
              <w:marBottom w:val="0"/>
              <w:divBdr>
                <w:top w:val="none" w:sz="0" w:space="0" w:color="auto"/>
                <w:left w:val="none" w:sz="0" w:space="0" w:color="auto"/>
                <w:bottom w:val="none" w:sz="0" w:space="0" w:color="auto"/>
                <w:right w:val="none" w:sz="0" w:space="0" w:color="auto"/>
              </w:divBdr>
              <w:divsChild>
                <w:div w:id="327370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2033681">
      <w:bodyDiv w:val="1"/>
      <w:marLeft w:val="0"/>
      <w:marRight w:val="0"/>
      <w:marTop w:val="0"/>
      <w:marBottom w:val="0"/>
      <w:divBdr>
        <w:top w:val="none" w:sz="0" w:space="0" w:color="auto"/>
        <w:left w:val="none" w:sz="0" w:space="0" w:color="auto"/>
        <w:bottom w:val="none" w:sz="0" w:space="0" w:color="auto"/>
        <w:right w:val="none" w:sz="0" w:space="0" w:color="auto"/>
      </w:divBdr>
    </w:div>
    <w:div w:id="883247729">
      <w:bodyDiv w:val="1"/>
      <w:marLeft w:val="0"/>
      <w:marRight w:val="0"/>
      <w:marTop w:val="0"/>
      <w:marBottom w:val="0"/>
      <w:divBdr>
        <w:top w:val="none" w:sz="0" w:space="0" w:color="auto"/>
        <w:left w:val="none" w:sz="0" w:space="0" w:color="auto"/>
        <w:bottom w:val="none" w:sz="0" w:space="0" w:color="auto"/>
        <w:right w:val="none" w:sz="0" w:space="0" w:color="auto"/>
      </w:divBdr>
    </w:div>
    <w:div w:id="904026131">
      <w:bodyDiv w:val="1"/>
      <w:marLeft w:val="0"/>
      <w:marRight w:val="0"/>
      <w:marTop w:val="0"/>
      <w:marBottom w:val="0"/>
      <w:divBdr>
        <w:top w:val="none" w:sz="0" w:space="0" w:color="auto"/>
        <w:left w:val="none" w:sz="0" w:space="0" w:color="auto"/>
        <w:bottom w:val="none" w:sz="0" w:space="0" w:color="auto"/>
        <w:right w:val="none" w:sz="0" w:space="0" w:color="auto"/>
      </w:divBdr>
    </w:div>
    <w:div w:id="904142251">
      <w:bodyDiv w:val="1"/>
      <w:marLeft w:val="0"/>
      <w:marRight w:val="0"/>
      <w:marTop w:val="0"/>
      <w:marBottom w:val="0"/>
      <w:divBdr>
        <w:top w:val="none" w:sz="0" w:space="0" w:color="auto"/>
        <w:left w:val="none" w:sz="0" w:space="0" w:color="auto"/>
        <w:bottom w:val="none" w:sz="0" w:space="0" w:color="auto"/>
        <w:right w:val="none" w:sz="0" w:space="0" w:color="auto"/>
      </w:divBdr>
      <w:divsChild>
        <w:div w:id="613052028">
          <w:marLeft w:val="0"/>
          <w:marRight w:val="0"/>
          <w:marTop w:val="0"/>
          <w:marBottom w:val="0"/>
          <w:divBdr>
            <w:top w:val="none" w:sz="0" w:space="0" w:color="auto"/>
            <w:left w:val="none" w:sz="0" w:space="0" w:color="auto"/>
            <w:bottom w:val="none" w:sz="0" w:space="0" w:color="auto"/>
            <w:right w:val="none" w:sz="0" w:space="0" w:color="auto"/>
          </w:divBdr>
          <w:divsChild>
            <w:div w:id="1534077599">
              <w:marLeft w:val="0"/>
              <w:marRight w:val="0"/>
              <w:marTop w:val="0"/>
              <w:marBottom w:val="0"/>
              <w:divBdr>
                <w:top w:val="none" w:sz="0" w:space="0" w:color="auto"/>
                <w:left w:val="none" w:sz="0" w:space="0" w:color="auto"/>
                <w:bottom w:val="none" w:sz="0" w:space="0" w:color="auto"/>
                <w:right w:val="none" w:sz="0" w:space="0" w:color="auto"/>
              </w:divBdr>
              <w:divsChild>
                <w:div w:id="1783763765">
                  <w:marLeft w:val="0"/>
                  <w:marRight w:val="0"/>
                  <w:marTop w:val="0"/>
                  <w:marBottom w:val="0"/>
                  <w:divBdr>
                    <w:top w:val="none" w:sz="0" w:space="0" w:color="auto"/>
                    <w:left w:val="none" w:sz="0" w:space="0" w:color="auto"/>
                    <w:bottom w:val="none" w:sz="0" w:space="0" w:color="auto"/>
                    <w:right w:val="none" w:sz="0" w:space="0" w:color="auto"/>
                  </w:divBdr>
                  <w:divsChild>
                    <w:div w:id="1881091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8488630">
      <w:bodyDiv w:val="1"/>
      <w:marLeft w:val="0"/>
      <w:marRight w:val="0"/>
      <w:marTop w:val="0"/>
      <w:marBottom w:val="0"/>
      <w:divBdr>
        <w:top w:val="none" w:sz="0" w:space="0" w:color="auto"/>
        <w:left w:val="none" w:sz="0" w:space="0" w:color="auto"/>
        <w:bottom w:val="none" w:sz="0" w:space="0" w:color="auto"/>
        <w:right w:val="none" w:sz="0" w:space="0" w:color="auto"/>
      </w:divBdr>
    </w:div>
    <w:div w:id="963005750">
      <w:bodyDiv w:val="1"/>
      <w:marLeft w:val="0"/>
      <w:marRight w:val="0"/>
      <w:marTop w:val="0"/>
      <w:marBottom w:val="0"/>
      <w:divBdr>
        <w:top w:val="none" w:sz="0" w:space="0" w:color="auto"/>
        <w:left w:val="none" w:sz="0" w:space="0" w:color="auto"/>
        <w:bottom w:val="none" w:sz="0" w:space="0" w:color="auto"/>
        <w:right w:val="none" w:sz="0" w:space="0" w:color="auto"/>
      </w:divBdr>
      <w:divsChild>
        <w:div w:id="82798312">
          <w:marLeft w:val="0"/>
          <w:marRight w:val="0"/>
          <w:marTop w:val="0"/>
          <w:marBottom w:val="0"/>
          <w:divBdr>
            <w:top w:val="none" w:sz="0" w:space="0" w:color="auto"/>
            <w:left w:val="none" w:sz="0" w:space="0" w:color="auto"/>
            <w:bottom w:val="none" w:sz="0" w:space="0" w:color="auto"/>
            <w:right w:val="none" w:sz="0" w:space="0" w:color="auto"/>
          </w:divBdr>
        </w:div>
        <w:div w:id="269050466">
          <w:marLeft w:val="0"/>
          <w:marRight w:val="0"/>
          <w:marTop w:val="0"/>
          <w:marBottom w:val="0"/>
          <w:divBdr>
            <w:top w:val="none" w:sz="0" w:space="0" w:color="auto"/>
            <w:left w:val="none" w:sz="0" w:space="0" w:color="auto"/>
            <w:bottom w:val="none" w:sz="0" w:space="0" w:color="auto"/>
            <w:right w:val="none" w:sz="0" w:space="0" w:color="auto"/>
          </w:divBdr>
        </w:div>
        <w:div w:id="675227567">
          <w:marLeft w:val="0"/>
          <w:marRight w:val="0"/>
          <w:marTop w:val="0"/>
          <w:marBottom w:val="0"/>
          <w:divBdr>
            <w:top w:val="none" w:sz="0" w:space="0" w:color="auto"/>
            <w:left w:val="none" w:sz="0" w:space="0" w:color="auto"/>
            <w:bottom w:val="none" w:sz="0" w:space="0" w:color="auto"/>
            <w:right w:val="none" w:sz="0" w:space="0" w:color="auto"/>
          </w:divBdr>
        </w:div>
        <w:div w:id="811211799">
          <w:marLeft w:val="0"/>
          <w:marRight w:val="0"/>
          <w:marTop w:val="0"/>
          <w:marBottom w:val="0"/>
          <w:divBdr>
            <w:top w:val="none" w:sz="0" w:space="0" w:color="auto"/>
            <w:left w:val="none" w:sz="0" w:space="0" w:color="auto"/>
            <w:bottom w:val="none" w:sz="0" w:space="0" w:color="auto"/>
            <w:right w:val="none" w:sz="0" w:space="0" w:color="auto"/>
          </w:divBdr>
        </w:div>
        <w:div w:id="828593178">
          <w:marLeft w:val="0"/>
          <w:marRight w:val="0"/>
          <w:marTop w:val="0"/>
          <w:marBottom w:val="0"/>
          <w:divBdr>
            <w:top w:val="none" w:sz="0" w:space="0" w:color="auto"/>
            <w:left w:val="none" w:sz="0" w:space="0" w:color="auto"/>
            <w:bottom w:val="none" w:sz="0" w:space="0" w:color="auto"/>
            <w:right w:val="none" w:sz="0" w:space="0" w:color="auto"/>
          </w:divBdr>
        </w:div>
        <w:div w:id="981077135">
          <w:marLeft w:val="0"/>
          <w:marRight w:val="0"/>
          <w:marTop w:val="0"/>
          <w:marBottom w:val="0"/>
          <w:divBdr>
            <w:top w:val="none" w:sz="0" w:space="0" w:color="auto"/>
            <w:left w:val="none" w:sz="0" w:space="0" w:color="auto"/>
            <w:bottom w:val="none" w:sz="0" w:space="0" w:color="auto"/>
            <w:right w:val="none" w:sz="0" w:space="0" w:color="auto"/>
          </w:divBdr>
        </w:div>
        <w:div w:id="1554347655">
          <w:marLeft w:val="0"/>
          <w:marRight w:val="0"/>
          <w:marTop w:val="0"/>
          <w:marBottom w:val="0"/>
          <w:divBdr>
            <w:top w:val="none" w:sz="0" w:space="0" w:color="auto"/>
            <w:left w:val="none" w:sz="0" w:space="0" w:color="auto"/>
            <w:bottom w:val="none" w:sz="0" w:space="0" w:color="auto"/>
            <w:right w:val="none" w:sz="0" w:space="0" w:color="auto"/>
          </w:divBdr>
        </w:div>
        <w:div w:id="1600455598">
          <w:marLeft w:val="0"/>
          <w:marRight w:val="0"/>
          <w:marTop w:val="0"/>
          <w:marBottom w:val="0"/>
          <w:divBdr>
            <w:top w:val="none" w:sz="0" w:space="0" w:color="auto"/>
            <w:left w:val="none" w:sz="0" w:space="0" w:color="auto"/>
            <w:bottom w:val="none" w:sz="0" w:space="0" w:color="auto"/>
            <w:right w:val="none" w:sz="0" w:space="0" w:color="auto"/>
          </w:divBdr>
        </w:div>
        <w:div w:id="2011709953">
          <w:marLeft w:val="0"/>
          <w:marRight w:val="0"/>
          <w:marTop w:val="0"/>
          <w:marBottom w:val="0"/>
          <w:divBdr>
            <w:top w:val="none" w:sz="0" w:space="0" w:color="auto"/>
            <w:left w:val="none" w:sz="0" w:space="0" w:color="auto"/>
            <w:bottom w:val="none" w:sz="0" w:space="0" w:color="auto"/>
            <w:right w:val="none" w:sz="0" w:space="0" w:color="auto"/>
          </w:divBdr>
        </w:div>
      </w:divsChild>
    </w:div>
    <w:div w:id="968515047">
      <w:bodyDiv w:val="1"/>
      <w:marLeft w:val="0"/>
      <w:marRight w:val="0"/>
      <w:marTop w:val="0"/>
      <w:marBottom w:val="0"/>
      <w:divBdr>
        <w:top w:val="none" w:sz="0" w:space="0" w:color="auto"/>
        <w:left w:val="none" w:sz="0" w:space="0" w:color="auto"/>
        <w:bottom w:val="none" w:sz="0" w:space="0" w:color="auto"/>
        <w:right w:val="none" w:sz="0" w:space="0" w:color="auto"/>
      </w:divBdr>
    </w:div>
    <w:div w:id="1054700839">
      <w:bodyDiv w:val="1"/>
      <w:marLeft w:val="0"/>
      <w:marRight w:val="0"/>
      <w:marTop w:val="0"/>
      <w:marBottom w:val="0"/>
      <w:divBdr>
        <w:top w:val="none" w:sz="0" w:space="0" w:color="auto"/>
        <w:left w:val="none" w:sz="0" w:space="0" w:color="auto"/>
        <w:bottom w:val="none" w:sz="0" w:space="0" w:color="auto"/>
        <w:right w:val="none" w:sz="0" w:space="0" w:color="auto"/>
      </w:divBdr>
    </w:div>
    <w:div w:id="1068501052">
      <w:bodyDiv w:val="1"/>
      <w:marLeft w:val="0"/>
      <w:marRight w:val="0"/>
      <w:marTop w:val="0"/>
      <w:marBottom w:val="0"/>
      <w:divBdr>
        <w:top w:val="none" w:sz="0" w:space="0" w:color="auto"/>
        <w:left w:val="none" w:sz="0" w:space="0" w:color="auto"/>
        <w:bottom w:val="none" w:sz="0" w:space="0" w:color="auto"/>
        <w:right w:val="none" w:sz="0" w:space="0" w:color="auto"/>
      </w:divBdr>
    </w:div>
    <w:div w:id="1118258875">
      <w:bodyDiv w:val="1"/>
      <w:marLeft w:val="0"/>
      <w:marRight w:val="0"/>
      <w:marTop w:val="0"/>
      <w:marBottom w:val="0"/>
      <w:divBdr>
        <w:top w:val="none" w:sz="0" w:space="0" w:color="auto"/>
        <w:left w:val="none" w:sz="0" w:space="0" w:color="auto"/>
        <w:bottom w:val="none" w:sz="0" w:space="0" w:color="auto"/>
        <w:right w:val="none" w:sz="0" w:space="0" w:color="auto"/>
      </w:divBdr>
    </w:div>
    <w:div w:id="1129131989">
      <w:bodyDiv w:val="1"/>
      <w:marLeft w:val="0"/>
      <w:marRight w:val="0"/>
      <w:marTop w:val="0"/>
      <w:marBottom w:val="0"/>
      <w:divBdr>
        <w:top w:val="none" w:sz="0" w:space="0" w:color="auto"/>
        <w:left w:val="none" w:sz="0" w:space="0" w:color="auto"/>
        <w:bottom w:val="none" w:sz="0" w:space="0" w:color="auto"/>
        <w:right w:val="none" w:sz="0" w:space="0" w:color="auto"/>
      </w:divBdr>
    </w:div>
    <w:div w:id="1136683799">
      <w:bodyDiv w:val="1"/>
      <w:marLeft w:val="0"/>
      <w:marRight w:val="0"/>
      <w:marTop w:val="0"/>
      <w:marBottom w:val="0"/>
      <w:divBdr>
        <w:top w:val="none" w:sz="0" w:space="0" w:color="auto"/>
        <w:left w:val="none" w:sz="0" w:space="0" w:color="auto"/>
        <w:bottom w:val="none" w:sz="0" w:space="0" w:color="auto"/>
        <w:right w:val="none" w:sz="0" w:space="0" w:color="auto"/>
      </w:divBdr>
    </w:div>
    <w:div w:id="1150293192">
      <w:bodyDiv w:val="1"/>
      <w:marLeft w:val="0"/>
      <w:marRight w:val="0"/>
      <w:marTop w:val="0"/>
      <w:marBottom w:val="0"/>
      <w:divBdr>
        <w:top w:val="none" w:sz="0" w:space="0" w:color="auto"/>
        <w:left w:val="none" w:sz="0" w:space="0" w:color="auto"/>
        <w:bottom w:val="none" w:sz="0" w:space="0" w:color="auto"/>
        <w:right w:val="none" w:sz="0" w:space="0" w:color="auto"/>
      </w:divBdr>
    </w:div>
    <w:div w:id="1204752445">
      <w:bodyDiv w:val="1"/>
      <w:marLeft w:val="0"/>
      <w:marRight w:val="0"/>
      <w:marTop w:val="0"/>
      <w:marBottom w:val="0"/>
      <w:divBdr>
        <w:top w:val="none" w:sz="0" w:space="0" w:color="auto"/>
        <w:left w:val="none" w:sz="0" w:space="0" w:color="auto"/>
        <w:bottom w:val="none" w:sz="0" w:space="0" w:color="auto"/>
        <w:right w:val="none" w:sz="0" w:space="0" w:color="auto"/>
      </w:divBdr>
    </w:div>
    <w:div w:id="1367217199">
      <w:bodyDiv w:val="1"/>
      <w:marLeft w:val="0"/>
      <w:marRight w:val="0"/>
      <w:marTop w:val="0"/>
      <w:marBottom w:val="0"/>
      <w:divBdr>
        <w:top w:val="none" w:sz="0" w:space="0" w:color="auto"/>
        <w:left w:val="none" w:sz="0" w:space="0" w:color="auto"/>
        <w:bottom w:val="none" w:sz="0" w:space="0" w:color="auto"/>
        <w:right w:val="none" w:sz="0" w:space="0" w:color="auto"/>
      </w:divBdr>
    </w:div>
    <w:div w:id="1380320848">
      <w:bodyDiv w:val="1"/>
      <w:marLeft w:val="0"/>
      <w:marRight w:val="0"/>
      <w:marTop w:val="0"/>
      <w:marBottom w:val="0"/>
      <w:divBdr>
        <w:top w:val="none" w:sz="0" w:space="0" w:color="auto"/>
        <w:left w:val="none" w:sz="0" w:space="0" w:color="auto"/>
        <w:bottom w:val="none" w:sz="0" w:space="0" w:color="auto"/>
        <w:right w:val="none" w:sz="0" w:space="0" w:color="auto"/>
      </w:divBdr>
    </w:div>
    <w:div w:id="1403216345">
      <w:bodyDiv w:val="1"/>
      <w:marLeft w:val="0"/>
      <w:marRight w:val="0"/>
      <w:marTop w:val="0"/>
      <w:marBottom w:val="0"/>
      <w:divBdr>
        <w:top w:val="none" w:sz="0" w:space="0" w:color="auto"/>
        <w:left w:val="none" w:sz="0" w:space="0" w:color="auto"/>
        <w:bottom w:val="none" w:sz="0" w:space="0" w:color="auto"/>
        <w:right w:val="none" w:sz="0" w:space="0" w:color="auto"/>
      </w:divBdr>
    </w:div>
    <w:div w:id="1418819895">
      <w:bodyDiv w:val="1"/>
      <w:marLeft w:val="0"/>
      <w:marRight w:val="0"/>
      <w:marTop w:val="0"/>
      <w:marBottom w:val="0"/>
      <w:divBdr>
        <w:top w:val="none" w:sz="0" w:space="0" w:color="auto"/>
        <w:left w:val="none" w:sz="0" w:space="0" w:color="auto"/>
        <w:bottom w:val="none" w:sz="0" w:space="0" w:color="auto"/>
        <w:right w:val="none" w:sz="0" w:space="0" w:color="auto"/>
      </w:divBdr>
    </w:div>
    <w:div w:id="1425684966">
      <w:bodyDiv w:val="1"/>
      <w:marLeft w:val="0"/>
      <w:marRight w:val="0"/>
      <w:marTop w:val="0"/>
      <w:marBottom w:val="0"/>
      <w:divBdr>
        <w:top w:val="none" w:sz="0" w:space="0" w:color="auto"/>
        <w:left w:val="none" w:sz="0" w:space="0" w:color="auto"/>
        <w:bottom w:val="none" w:sz="0" w:space="0" w:color="auto"/>
        <w:right w:val="none" w:sz="0" w:space="0" w:color="auto"/>
      </w:divBdr>
    </w:div>
    <w:div w:id="1473986068">
      <w:bodyDiv w:val="1"/>
      <w:marLeft w:val="0"/>
      <w:marRight w:val="0"/>
      <w:marTop w:val="0"/>
      <w:marBottom w:val="0"/>
      <w:divBdr>
        <w:top w:val="none" w:sz="0" w:space="0" w:color="auto"/>
        <w:left w:val="none" w:sz="0" w:space="0" w:color="auto"/>
        <w:bottom w:val="none" w:sz="0" w:space="0" w:color="auto"/>
        <w:right w:val="none" w:sz="0" w:space="0" w:color="auto"/>
      </w:divBdr>
    </w:div>
    <w:div w:id="1522937233">
      <w:bodyDiv w:val="1"/>
      <w:marLeft w:val="0"/>
      <w:marRight w:val="0"/>
      <w:marTop w:val="0"/>
      <w:marBottom w:val="0"/>
      <w:divBdr>
        <w:top w:val="none" w:sz="0" w:space="0" w:color="auto"/>
        <w:left w:val="none" w:sz="0" w:space="0" w:color="auto"/>
        <w:bottom w:val="none" w:sz="0" w:space="0" w:color="auto"/>
        <w:right w:val="none" w:sz="0" w:space="0" w:color="auto"/>
      </w:divBdr>
    </w:div>
    <w:div w:id="1544437474">
      <w:bodyDiv w:val="1"/>
      <w:marLeft w:val="0"/>
      <w:marRight w:val="0"/>
      <w:marTop w:val="0"/>
      <w:marBottom w:val="0"/>
      <w:divBdr>
        <w:top w:val="none" w:sz="0" w:space="0" w:color="auto"/>
        <w:left w:val="none" w:sz="0" w:space="0" w:color="auto"/>
        <w:bottom w:val="none" w:sz="0" w:space="0" w:color="auto"/>
        <w:right w:val="none" w:sz="0" w:space="0" w:color="auto"/>
      </w:divBdr>
      <w:divsChild>
        <w:div w:id="138570995">
          <w:marLeft w:val="0"/>
          <w:marRight w:val="0"/>
          <w:marTop w:val="0"/>
          <w:marBottom w:val="0"/>
          <w:divBdr>
            <w:top w:val="none" w:sz="0" w:space="0" w:color="auto"/>
            <w:left w:val="none" w:sz="0" w:space="0" w:color="auto"/>
            <w:bottom w:val="none" w:sz="0" w:space="0" w:color="auto"/>
            <w:right w:val="none" w:sz="0" w:space="0" w:color="auto"/>
          </w:divBdr>
          <w:divsChild>
            <w:div w:id="1020279542">
              <w:marLeft w:val="0"/>
              <w:marRight w:val="0"/>
              <w:marTop w:val="0"/>
              <w:marBottom w:val="0"/>
              <w:divBdr>
                <w:top w:val="none" w:sz="0" w:space="0" w:color="auto"/>
                <w:left w:val="none" w:sz="0" w:space="0" w:color="auto"/>
                <w:bottom w:val="none" w:sz="0" w:space="0" w:color="auto"/>
                <w:right w:val="none" w:sz="0" w:space="0" w:color="auto"/>
              </w:divBdr>
              <w:divsChild>
                <w:div w:id="209801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3249908">
      <w:bodyDiv w:val="1"/>
      <w:marLeft w:val="0"/>
      <w:marRight w:val="0"/>
      <w:marTop w:val="0"/>
      <w:marBottom w:val="0"/>
      <w:divBdr>
        <w:top w:val="none" w:sz="0" w:space="0" w:color="auto"/>
        <w:left w:val="none" w:sz="0" w:space="0" w:color="auto"/>
        <w:bottom w:val="none" w:sz="0" w:space="0" w:color="auto"/>
        <w:right w:val="none" w:sz="0" w:space="0" w:color="auto"/>
      </w:divBdr>
      <w:divsChild>
        <w:div w:id="1642541549">
          <w:marLeft w:val="0"/>
          <w:marRight w:val="0"/>
          <w:marTop w:val="0"/>
          <w:marBottom w:val="0"/>
          <w:divBdr>
            <w:top w:val="none" w:sz="0" w:space="0" w:color="auto"/>
            <w:left w:val="none" w:sz="0" w:space="0" w:color="auto"/>
            <w:bottom w:val="none" w:sz="0" w:space="0" w:color="auto"/>
            <w:right w:val="none" w:sz="0" w:space="0" w:color="auto"/>
          </w:divBdr>
          <w:divsChild>
            <w:div w:id="1759789196">
              <w:marLeft w:val="0"/>
              <w:marRight w:val="0"/>
              <w:marTop w:val="0"/>
              <w:marBottom w:val="0"/>
              <w:divBdr>
                <w:top w:val="none" w:sz="0" w:space="0" w:color="auto"/>
                <w:left w:val="none" w:sz="0" w:space="0" w:color="auto"/>
                <w:bottom w:val="none" w:sz="0" w:space="0" w:color="auto"/>
                <w:right w:val="none" w:sz="0" w:space="0" w:color="auto"/>
              </w:divBdr>
              <w:divsChild>
                <w:div w:id="2003775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9994265">
      <w:bodyDiv w:val="1"/>
      <w:marLeft w:val="0"/>
      <w:marRight w:val="0"/>
      <w:marTop w:val="0"/>
      <w:marBottom w:val="0"/>
      <w:divBdr>
        <w:top w:val="none" w:sz="0" w:space="0" w:color="auto"/>
        <w:left w:val="none" w:sz="0" w:space="0" w:color="auto"/>
        <w:bottom w:val="none" w:sz="0" w:space="0" w:color="auto"/>
        <w:right w:val="none" w:sz="0" w:space="0" w:color="auto"/>
      </w:divBdr>
    </w:div>
    <w:div w:id="1687292212">
      <w:bodyDiv w:val="1"/>
      <w:marLeft w:val="0"/>
      <w:marRight w:val="0"/>
      <w:marTop w:val="0"/>
      <w:marBottom w:val="0"/>
      <w:divBdr>
        <w:top w:val="none" w:sz="0" w:space="0" w:color="auto"/>
        <w:left w:val="none" w:sz="0" w:space="0" w:color="auto"/>
        <w:bottom w:val="none" w:sz="0" w:space="0" w:color="auto"/>
        <w:right w:val="none" w:sz="0" w:space="0" w:color="auto"/>
      </w:divBdr>
      <w:divsChild>
        <w:div w:id="1413236707">
          <w:marLeft w:val="0"/>
          <w:marRight w:val="0"/>
          <w:marTop w:val="0"/>
          <w:marBottom w:val="0"/>
          <w:divBdr>
            <w:top w:val="none" w:sz="0" w:space="0" w:color="auto"/>
            <w:left w:val="none" w:sz="0" w:space="0" w:color="auto"/>
            <w:bottom w:val="none" w:sz="0" w:space="0" w:color="auto"/>
            <w:right w:val="none" w:sz="0" w:space="0" w:color="auto"/>
          </w:divBdr>
          <w:divsChild>
            <w:div w:id="191386902">
              <w:marLeft w:val="0"/>
              <w:marRight w:val="0"/>
              <w:marTop w:val="0"/>
              <w:marBottom w:val="0"/>
              <w:divBdr>
                <w:top w:val="none" w:sz="0" w:space="0" w:color="auto"/>
                <w:left w:val="none" w:sz="0" w:space="0" w:color="auto"/>
                <w:bottom w:val="none" w:sz="0" w:space="0" w:color="auto"/>
                <w:right w:val="none" w:sz="0" w:space="0" w:color="auto"/>
              </w:divBdr>
              <w:divsChild>
                <w:div w:id="1859543621">
                  <w:marLeft w:val="0"/>
                  <w:marRight w:val="0"/>
                  <w:marTop w:val="0"/>
                  <w:marBottom w:val="0"/>
                  <w:divBdr>
                    <w:top w:val="none" w:sz="0" w:space="0" w:color="auto"/>
                    <w:left w:val="none" w:sz="0" w:space="0" w:color="auto"/>
                    <w:bottom w:val="none" w:sz="0" w:space="0" w:color="auto"/>
                    <w:right w:val="none" w:sz="0" w:space="0" w:color="auto"/>
                  </w:divBdr>
                  <w:divsChild>
                    <w:div w:id="1718972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8891976">
      <w:bodyDiv w:val="1"/>
      <w:marLeft w:val="0"/>
      <w:marRight w:val="0"/>
      <w:marTop w:val="0"/>
      <w:marBottom w:val="0"/>
      <w:divBdr>
        <w:top w:val="none" w:sz="0" w:space="0" w:color="auto"/>
        <w:left w:val="none" w:sz="0" w:space="0" w:color="auto"/>
        <w:bottom w:val="none" w:sz="0" w:space="0" w:color="auto"/>
        <w:right w:val="none" w:sz="0" w:space="0" w:color="auto"/>
      </w:divBdr>
    </w:div>
    <w:div w:id="1709985809">
      <w:bodyDiv w:val="1"/>
      <w:marLeft w:val="0"/>
      <w:marRight w:val="0"/>
      <w:marTop w:val="0"/>
      <w:marBottom w:val="0"/>
      <w:divBdr>
        <w:top w:val="none" w:sz="0" w:space="0" w:color="auto"/>
        <w:left w:val="none" w:sz="0" w:space="0" w:color="auto"/>
        <w:bottom w:val="none" w:sz="0" w:space="0" w:color="auto"/>
        <w:right w:val="none" w:sz="0" w:space="0" w:color="auto"/>
      </w:divBdr>
    </w:div>
    <w:div w:id="1861552056">
      <w:bodyDiv w:val="1"/>
      <w:marLeft w:val="0"/>
      <w:marRight w:val="0"/>
      <w:marTop w:val="0"/>
      <w:marBottom w:val="0"/>
      <w:divBdr>
        <w:top w:val="none" w:sz="0" w:space="0" w:color="auto"/>
        <w:left w:val="none" w:sz="0" w:space="0" w:color="auto"/>
        <w:bottom w:val="none" w:sz="0" w:space="0" w:color="auto"/>
        <w:right w:val="none" w:sz="0" w:space="0" w:color="auto"/>
      </w:divBdr>
    </w:div>
    <w:div w:id="1952471374">
      <w:bodyDiv w:val="1"/>
      <w:marLeft w:val="0"/>
      <w:marRight w:val="0"/>
      <w:marTop w:val="0"/>
      <w:marBottom w:val="0"/>
      <w:divBdr>
        <w:top w:val="none" w:sz="0" w:space="0" w:color="auto"/>
        <w:left w:val="none" w:sz="0" w:space="0" w:color="auto"/>
        <w:bottom w:val="none" w:sz="0" w:space="0" w:color="auto"/>
        <w:right w:val="none" w:sz="0" w:space="0" w:color="auto"/>
      </w:divBdr>
    </w:div>
    <w:div w:id="1955867370">
      <w:bodyDiv w:val="1"/>
      <w:marLeft w:val="0"/>
      <w:marRight w:val="0"/>
      <w:marTop w:val="0"/>
      <w:marBottom w:val="0"/>
      <w:divBdr>
        <w:top w:val="none" w:sz="0" w:space="0" w:color="auto"/>
        <w:left w:val="none" w:sz="0" w:space="0" w:color="auto"/>
        <w:bottom w:val="none" w:sz="0" w:space="0" w:color="auto"/>
        <w:right w:val="none" w:sz="0" w:space="0" w:color="auto"/>
      </w:divBdr>
    </w:div>
    <w:div w:id="1981224760">
      <w:bodyDiv w:val="1"/>
      <w:marLeft w:val="0"/>
      <w:marRight w:val="0"/>
      <w:marTop w:val="0"/>
      <w:marBottom w:val="0"/>
      <w:divBdr>
        <w:top w:val="none" w:sz="0" w:space="0" w:color="auto"/>
        <w:left w:val="none" w:sz="0" w:space="0" w:color="auto"/>
        <w:bottom w:val="none" w:sz="0" w:space="0" w:color="auto"/>
        <w:right w:val="none" w:sz="0" w:space="0" w:color="auto"/>
      </w:divBdr>
    </w:div>
    <w:div w:id="1986928319">
      <w:bodyDiv w:val="1"/>
      <w:marLeft w:val="0"/>
      <w:marRight w:val="0"/>
      <w:marTop w:val="0"/>
      <w:marBottom w:val="0"/>
      <w:divBdr>
        <w:top w:val="none" w:sz="0" w:space="0" w:color="auto"/>
        <w:left w:val="none" w:sz="0" w:space="0" w:color="auto"/>
        <w:bottom w:val="none" w:sz="0" w:space="0" w:color="auto"/>
        <w:right w:val="none" w:sz="0" w:space="0" w:color="auto"/>
      </w:divBdr>
    </w:div>
    <w:div w:id="2018919316">
      <w:bodyDiv w:val="1"/>
      <w:marLeft w:val="0"/>
      <w:marRight w:val="0"/>
      <w:marTop w:val="0"/>
      <w:marBottom w:val="0"/>
      <w:divBdr>
        <w:top w:val="none" w:sz="0" w:space="0" w:color="auto"/>
        <w:left w:val="none" w:sz="0" w:space="0" w:color="auto"/>
        <w:bottom w:val="none" w:sz="0" w:space="0" w:color="auto"/>
        <w:right w:val="none" w:sz="0" w:space="0" w:color="auto"/>
      </w:divBdr>
    </w:div>
    <w:div w:id="2032216771">
      <w:bodyDiv w:val="1"/>
      <w:marLeft w:val="0"/>
      <w:marRight w:val="0"/>
      <w:marTop w:val="0"/>
      <w:marBottom w:val="0"/>
      <w:divBdr>
        <w:top w:val="none" w:sz="0" w:space="0" w:color="auto"/>
        <w:left w:val="none" w:sz="0" w:space="0" w:color="auto"/>
        <w:bottom w:val="none" w:sz="0" w:space="0" w:color="auto"/>
        <w:right w:val="none" w:sz="0" w:space="0" w:color="auto"/>
      </w:divBdr>
      <w:divsChild>
        <w:div w:id="1287083567">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osls@geant.org" TargetMode="External"/><Relationship Id="rId13" Type="http://schemas.microsoft.com/office/2018/08/relationships/commentsExtensible" Target="commentsExtensible.xml"/><Relationship Id="rId3" Type="http://schemas.openxmlformats.org/officeDocument/2006/relationships/styles" Target="styles.xml"/><Relationship Id="rId7" Type="http://schemas.openxmlformats.org/officeDocument/2006/relationships/endnotes" Target="endnotes.xml"/><Relationship Id="rId12"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commentsExtended" Target="commentsExtended.xml"/><Relationship Id="rId5" Type="http://schemas.openxmlformats.org/officeDocument/2006/relationships/webSettings" Target="webSettings.xml"/><Relationship Id="rId15" Type="http://schemas.microsoft.com/office/2011/relationships/people" Target="people.xml"/><Relationship Id="rId10" Type="http://schemas.openxmlformats.org/officeDocument/2006/relationships/comments" Target="comments.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02007B-D3E5-4DE4-A2C3-8CC4B01DD4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2791</TotalTime>
  <Pages>21</Pages>
  <Words>8825</Words>
  <Characters>50307</Characters>
  <Application>Microsoft Office Word</Application>
  <DocSecurity>0</DocSecurity>
  <Lines>419</Lines>
  <Paragraphs>118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59014</CharactersWithSpaces>
  <SharedDoc>false</SharedDoc>
  <HLinks>
    <vt:vector size="6" baseType="variant">
      <vt:variant>
        <vt:i4>7733335</vt:i4>
      </vt:variant>
      <vt:variant>
        <vt:i4>0</vt:i4>
      </vt:variant>
      <vt:variant>
        <vt:i4>0</vt:i4>
      </vt:variant>
      <vt:variant>
        <vt:i4>5</vt:i4>
      </vt:variant>
      <vt:variant>
        <vt:lpwstr>mailto:osls@geant.org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Kiril Kjiroski</dc:creator>
  <cp:keywords/>
  <cp:lastModifiedBy>Branko</cp:lastModifiedBy>
  <cp:revision>5</cp:revision>
  <dcterms:created xsi:type="dcterms:W3CDTF">2025-03-18T12:55:00Z</dcterms:created>
  <dcterms:modified xsi:type="dcterms:W3CDTF">2025-03-20T11:32:00Z</dcterms:modified>
</cp:coreProperties>
</file>