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A3001" w14:textId="77777777" w:rsidR="00094DF9" w:rsidRDefault="00094DF9" w:rsidP="00094DF9">
      <w:pPr>
        <w:rPr>
          <w:rFonts w:eastAsia="Times New Roman"/>
        </w:rPr>
      </w:pPr>
      <w:bookmarkStart w:id="0" w:name="ActualDate"/>
    </w:p>
    <w:p w14:paraId="78108AB9" w14:textId="77777777" w:rsidR="00094DF9" w:rsidRDefault="00094DF9" w:rsidP="00094DF9">
      <w:pPr>
        <w:rPr>
          <w:rFonts w:eastAsia="Times New Roman"/>
        </w:rPr>
      </w:pPr>
    </w:p>
    <w:p w14:paraId="2DA6DEDC" w14:textId="77777777" w:rsidR="00094DF9" w:rsidRDefault="00094DF9" w:rsidP="00094DF9">
      <w:pPr>
        <w:rPr>
          <w:rFonts w:eastAsia="Times New Roman"/>
        </w:rPr>
      </w:pPr>
    </w:p>
    <w:p w14:paraId="6ED43E27" w14:textId="77777777" w:rsidR="00094DF9" w:rsidRDefault="00094DF9" w:rsidP="00094DF9">
      <w:pPr>
        <w:rPr>
          <w:rFonts w:eastAsia="Times New Roman"/>
        </w:rPr>
      </w:pPr>
    </w:p>
    <w:p w14:paraId="5F615FDE" w14:textId="77777777" w:rsidR="00094DF9" w:rsidRDefault="00094DF9" w:rsidP="00094DF9">
      <w:pPr>
        <w:rPr>
          <w:rFonts w:eastAsia="Times New Roman"/>
        </w:rPr>
      </w:pPr>
    </w:p>
    <w:p w14:paraId="76ACE067" w14:textId="77777777" w:rsidR="00904FB4" w:rsidRDefault="00904FB4" w:rsidP="00094DF9">
      <w:pPr>
        <w:rPr>
          <w:rFonts w:eastAsia="Times New Roman"/>
        </w:rPr>
      </w:pPr>
    </w:p>
    <w:p w14:paraId="6129B731" w14:textId="77777777" w:rsidR="00904FB4" w:rsidRDefault="00904FB4" w:rsidP="00094DF9">
      <w:pPr>
        <w:rPr>
          <w:rFonts w:eastAsia="Times New Roman"/>
        </w:rPr>
      </w:pPr>
    </w:p>
    <w:p w14:paraId="1865C2AC" w14:textId="77777777" w:rsidR="00904FB4" w:rsidRDefault="00904FB4" w:rsidP="00094DF9">
      <w:pPr>
        <w:rPr>
          <w:rFonts w:eastAsia="Times New Roman"/>
        </w:rPr>
      </w:pPr>
    </w:p>
    <w:p w14:paraId="12E9FB3B" w14:textId="77777777" w:rsidR="00904FB4" w:rsidRDefault="00904FB4" w:rsidP="00094DF9">
      <w:pPr>
        <w:rPr>
          <w:rFonts w:eastAsia="Times New Roman"/>
        </w:rPr>
      </w:pPr>
    </w:p>
    <w:p w14:paraId="3557C97F" w14:textId="77777777" w:rsidR="00904FB4" w:rsidRDefault="00904FB4" w:rsidP="00094DF9">
      <w:pPr>
        <w:rPr>
          <w:rFonts w:eastAsia="Times New Roman"/>
        </w:rPr>
      </w:pPr>
    </w:p>
    <w:p w14:paraId="03D9D66C" w14:textId="77777777" w:rsidR="00904FB4" w:rsidRDefault="00904FB4" w:rsidP="00094DF9">
      <w:pPr>
        <w:rPr>
          <w:rFonts w:eastAsia="Times New Roman"/>
        </w:rPr>
      </w:pPr>
    </w:p>
    <w:p w14:paraId="57039312" w14:textId="77777777" w:rsidR="00904FB4" w:rsidRDefault="00904FB4" w:rsidP="00094DF9">
      <w:pPr>
        <w:rPr>
          <w:rFonts w:eastAsia="Times New Roman"/>
        </w:rPr>
      </w:pPr>
    </w:p>
    <w:p w14:paraId="35A7B1AC" w14:textId="77777777" w:rsidR="00094DF9" w:rsidRDefault="00094DF9" w:rsidP="00094DF9">
      <w:pPr>
        <w:pStyle w:val="NormalWeb"/>
      </w:pPr>
      <w:r>
        <w:rPr>
          <w:rFonts w:ascii="Arial" w:hAnsi="Arial" w:cs="Arial"/>
          <w:b/>
          <w:bCs/>
          <w:color w:val="004359"/>
        </w:rPr>
        <w:t>31-12-2016</w:t>
      </w:r>
    </w:p>
    <w:p w14:paraId="7D57EE25" w14:textId="77777777" w:rsidR="00094DF9" w:rsidRDefault="00094DF9" w:rsidP="00094DF9">
      <w:pPr>
        <w:pStyle w:val="NormalWeb"/>
        <w:spacing w:before="120" w:after="2400"/>
        <w:ind w:right="1191"/>
        <w:jc w:val="left"/>
      </w:pPr>
      <w:r>
        <w:rPr>
          <w:rFonts w:ascii="Arial" w:hAnsi="Arial" w:cs="Arial"/>
          <w:b/>
          <w:bCs/>
          <w:color w:val="004359"/>
          <w:sz w:val="44"/>
          <w:szCs w:val="44"/>
        </w:rPr>
        <w:t>Deliverable DNA3.2:</w:t>
      </w:r>
      <w:r>
        <w:rPr>
          <w:rFonts w:ascii="Arial" w:hAnsi="Arial" w:cs="Arial"/>
          <w:b/>
          <w:bCs/>
          <w:color w:val="004359"/>
          <w:sz w:val="44"/>
          <w:szCs w:val="44"/>
        </w:rPr>
        <w:br/>
        <w:t>DNA3.2 - Security Incident Response Procedure</w:t>
      </w:r>
    </w:p>
    <w:p w14:paraId="3157F967" w14:textId="77777777" w:rsidR="00094DF9" w:rsidRDefault="00094DF9" w:rsidP="00094DF9">
      <w:pPr>
        <w:pStyle w:val="NormalWeb"/>
        <w:spacing w:after="240"/>
      </w:pPr>
      <w:r>
        <w:rPr>
          <w:rFonts w:ascii="Arial" w:hAnsi="Arial" w:cs="Arial"/>
          <w:b/>
          <w:bCs/>
          <w:color w:val="004359"/>
          <w:sz w:val="16"/>
          <w:szCs w:val="16"/>
        </w:rPr>
        <w:t>Deliverable DNA3.2</w:t>
      </w:r>
    </w:p>
    <w:tbl>
      <w:tblPr>
        <w:tblW w:w="0" w:type="auto"/>
        <w:tblCellMar>
          <w:top w:w="15" w:type="dxa"/>
          <w:left w:w="15" w:type="dxa"/>
          <w:bottom w:w="15" w:type="dxa"/>
          <w:right w:w="15" w:type="dxa"/>
        </w:tblCellMar>
        <w:tblLook w:val="04A0" w:firstRow="1" w:lastRow="0" w:firstColumn="1" w:lastColumn="0" w:noHBand="0" w:noVBand="1"/>
      </w:tblPr>
      <w:tblGrid>
        <w:gridCol w:w="1406"/>
        <w:gridCol w:w="8698"/>
      </w:tblGrid>
      <w:tr w:rsidR="00094DF9" w14:paraId="28A91F69" w14:textId="77777777" w:rsidTr="00094DF9">
        <w:tc>
          <w:tcPr>
            <w:tcW w:w="0" w:type="auto"/>
            <w:tcMar>
              <w:top w:w="0" w:type="dxa"/>
              <w:left w:w="120" w:type="dxa"/>
              <w:bottom w:w="0" w:type="dxa"/>
              <w:right w:w="120" w:type="dxa"/>
            </w:tcMar>
            <w:hideMark/>
          </w:tcPr>
          <w:p w14:paraId="1707B6EB" w14:textId="77777777" w:rsidR="00094DF9" w:rsidRDefault="00094DF9">
            <w:pPr>
              <w:pStyle w:val="NormalWeb"/>
              <w:spacing w:line="0" w:lineRule="atLeast"/>
            </w:pPr>
            <w:r>
              <w:rPr>
                <w:rFonts w:ascii="Arial" w:hAnsi="Arial" w:cs="Arial"/>
                <w:color w:val="004359"/>
                <w:sz w:val="16"/>
                <w:szCs w:val="16"/>
              </w:rPr>
              <w:t>Contractual Date:</w:t>
            </w:r>
          </w:p>
        </w:tc>
        <w:tc>
          <w:tcPr>
            <w:tcW w:w="0" w:type="auto"/>
            <w:tcMar>
              <w:top w:w="0" w:type="dxa"/>
              <w:left w:w="120" w:type="dxa"/>
              <w:bottom w:w="0" w:type="dxa"/>
              <w:right w:w="120" w:type="dxa"/>
            </w:tcMar>
            <w:hideMark/>
          </w:tcPr>
          <w:p w14:paraId="1E010853" w14:textId="77777777" w:rsidR="00094DF9" w:rsidRDefault="00094DF9">
            <w:pPr>
              <w:pStyle w:val="NormalWeb"/>
              <w:spacing w:line="0" w:lineRule="atLeast"/>
            </w:pPr>
            <w:r>
              <w:rPr>
                <w:rFonts w:ascii="Arial" w:hAnsi="Arial" w:cs="Arial"/>
                <w:color w:val="004359"/>
                <w:sz w:val="16"/>
                <w:szCs w:val="16"/>
              </w:rPr>
              <w:t>31-12-2016</w:t>
            </w:r>
          </w:p>
        </w:tc>
      </w:tr>
      <w:tr w:rsidR="00094DF9" w14:paraId="3AF5F35A" w14:textId="77777777" w:rsidTr="00094DF9">
        <w:tc>
          <w:tcPr>
            <w:tcW w:w="0" w:type="auto"/>
            <w:tcMar>
              <w:top w:w="0" w:type="dxa"/>
              <w:left w:w="120" w:type="dxa"/>
              <w:bottom w:w="0" w:type="dxa"/>
              <w:right w:w="120" w:type="dxa"/>
            </w:tcMar>
            <w:hideMark/>
          </w:tcPr>
          <w:p w14:paraId="7B26CF04" w14:textId="77777777" w:rsidR="00094DF9" w:rsidRDefault="00094DF9">
            <w:pPr>
              <w:pStyle w:val="NormalWeb"/>
              <w:spacing w:line="0" w:lineRule="atLeast"/>
            </w:pPr>
            <w:r>
              <w:rPr>
                <w:rFonts w:ascii="Arial" w:hAnsi="Arial" w:cs="Arial"/>
                <w:color w:val="004359"/>
                <w:sz w:val="16"/>
                <w:szCs w:val="16"/>
              </w:rPr>
              <w:t>Actual Date:</w:t>
            </w:r>
          </w:p>
        </w:tc>
        <w:tc>
          <w:tcPr>
            <w:tcW w:w="0" w:type="auto"/>
            <w:tcMar>
              <w:top w:w="0" w:type="dxa"/>
              <w:left w:w="120" w:type="dxa"/>
              <w:bottom w:w="0" w:type="dxa"/>
              <w:right w:w="120" w:type="dxa"/>
            </w:tcMar>
            <w:hideMark/>
          </w:tcPr>
          <w:p w14:paraId="1AE0BE6C" w14:textId="77777777" w:rsidR="00094DF9" w:rsidRDefault="00094DF9">
            <w:pPr>
              <w:pStyle w:val="NormalWeb"/>
              <w:spacing w:line="0" w:lineRule="atLeast"/>
            </w:pPr>
            <w:proofErr w:type="spellStart"/>
            <w:r>
              <w:rPr>
                <w:rFonts w:ascii="Arial" w:hAnsi="Arial" w:cs="Arial"/>
                <w:color w:val="004359"/>
                <w:sz w:val="16"/>
                <w:szCs w:val="16"/>
              </w:rPr>
              <w:t>dd</w:t>
            </w:r>
            <w:proofErr w:type="spellEnd"/>
            <w:r>
              <w:rPr>
                <w:rFonts w:ascii="Arial" w:hAnsi="Arial" w:cs="Arial"/>
                <w:color w:val="004359"/>
                <w:sz w:val="16"/>
                <w:szCs w:val="16"/>
              </w:rPr>
              <w:t>-mm-</w:t>
            </w:r>
            <w:proofErr w:type="spellStart"/>
            <w:r>
              <w:rPr>
                <w:rFonts w:ascii="Arial" w:hAnsi="Arial" w:cs="Arial"/>
                <w:color w:val="004359"/>
                <w:sz w:val="16"/>
                <w:szCs w:val="16"/>
              </w:rPr>
              <w:t>yyyy</w:t>
            </w:r>
            <w:proofErr w:type="spellEnd"/>
          </w:p>
        </w:tc>
      </w:tr>
      <w:tr w:rsidR="00094DF9" w14:paraId="451F73F3" w14:textId="77777777" w:rsidTr="00094DF9">
        <w:tc>
          <w:tcPr>
            <w:tcW w:w="0" w:type="auto"/>
            <w:tcMar>
              <w:top w:w="0" w:type="dxa"/>
              <w:left w:w="120" w:type="dxa"/>
              <w:bottom w:w="0" w:type="dxa"/>
              <w:right w:w="120" w:type="dxa"/>
            </w:tcMar>
            <w:hideMark/>
          </w:tcPr>
          <w:p w14:paraId="08858D6E" w14:textId="77777777" w:rsidR="00094DF9" w:rsidRDefault="00094DF9">
            <w:pPr>
              <w:pStyle w:val="NormalWeb"/>
              <w:spacing w:line="0" w:lineRule="atLeast"/>
            </w:pPr>
            <w:r>
              <w:rPr>
                <w:rFonts w:ascii="Arial" w:hAnsi="Arial" w:cs="Arial"/>
                <w:color w:val="004359"/>
                <w:sz w:val="16"/>
                <w:szCs w:val="16"/>
              </w:rPr>
              <w:t>Grant Agreement No.:</w:t>
            </w:r>
          </w:p>
        </w:tc>
        <w:tc>
          <w:tcPr>
            <w:tcW w:w="0" w:type="auto"/>
            <w:tcMar>
              <w:top w:w="0" w:type="dxa"/>
              <w:left w:w="120" w:type="dxa"/>
              <w:bottom w:w="0" w:type="dxa"/>
              <w:right w:w="120" w:type="dxa"/>
            </w:tcMar>
            <w:hideMark/>
          </w:tcPr>
          <w:p w14:paraId="068F5E40" w14:textId="77777777" w:rsidR="00094DF9" w:rsidRDefault="00094DF9">
            <w:pPr>
              <w:pStyle w:val="NormalWeb"/>
              <w:spacing w:line="0" w:lineRule="atLeast"/>
            </w:pPr>
            <w:r>
              <w:rPr>
                <w:rFonts w:ascii="Arial" w:hAnsi="Arial" w:cs="Arial"/>
                <w:color w:val="004359"/>
                <w:sz w:val="16"/>
                <w:szCs w:val="16"/>
              </w:rPr>
              <w:t>653965</w:t>
            </w:r>
          </w:p>
        </w:tc>
      </w:tr>
      <w:tr w:rsidR="00094DF9" w14:paraId="6EFB37F3" w14:textId="77777777" w:rsidTr="00094DF9">
        <w:tc>
          <w:tcPr>
            <w:tcW w:w="0" w:type="auto"/>
            <w:tcMar>
              <w:top w:w="0" w:type="dxa"/>
              <w:left w:w="120" w:type="dxa"/>
              <w:bottom w:w="0" w:type="dxa"/>
              <w:right w:w="120" w:type="dxa"/>
            </w:tcMar>
            <w:hideMark/>
          </w:tcPr>
          <w:p w14:paraId="62AFFBAE" w14:textId="77777777" w:rsidR="00094DF9" w:rsidRDefault="00094DF9">
            <w:pPr>
              <w:pStyle w:val="NormalWeb"/>
              <w:spacing w:line="0" w:lineRule="atLeast"/>
            </w:pPr>
            <w:r>
              <w:rPr>
                <w:rFonts w:ascii="Arial" w:hAnsi="Arial" w:cs="Arial"/>
                <w:color w:val="004359"/>
                <w:sz w:val="16"/>
                <w:szCs w:val="16"/>
              </w:rPr>
              <w:t>Work Package:</w:t>
            </w:r>
          </w:p>
        </w:tc>
        <w:tc>
          <w:tcPr>
            <w:tcW w:w="0" w:type="auto"/>
            <w:tcMar>
              <w:top w:w="0" w:type="dxa"/>
              <w:left w:w="120" w:type="dxa"/>
              <w:bottom w:w="0" w:type="dxa"/>
              <w:right w:w="120" w:type="dxa"/>
            </w:tcMar>
            <w:hideMark/>
          </w:tcPr>
          <w:p w14:paraId="14572A37" w14:textId="77777777" w:rsidR="00094DF9" w:rsidRDefault="00094DF9">
            <w:pPr>
              <w:pStyle w:val="NormalWeb"/>
              <w:spacing w:line="0" w:lineRule="atLeast"/>
            </w:pPr>
            <w:r>
              <w:rPr>
                <w:rFonts w:ascii="Arial" w:hAnsi="Arial" w:cs="Arial"/>
                <w:color w:val="004359"/>
                <w:sz w:val="16"/>
                <w:szCs w:val="16"/>
              </w:rPr>
              <w:t>NA3</w:t>
            </w:r>
          </w:p>
        </w:tc>
      </w:tr>
      <w:tr w:rsidR="00094DF9" w14:paraId="6CA030CA" w14:textId="77777777" w:rsidTr="00094DF9">
        <w:tc>
          <w:tcPr>
            <w:tcW w:w="0" w:type="auto"/>
            <w:tcMar>
              <w:top w:w="0" w:type="dxa"/>
              <w:left w:w="120" w:type="dxa"/>
              <w:bottom w:w="0" w:type="dxa"/>
              <w:right w:w="120" w:type="dxa"/>
            </w:tcMar>
            <w:hideMark/>
          </w:tcPr>
          <w:p w14:paraId="369E596B" w14:textId="77777777" w:rsidR="00094DF9" w:rsidRDefault="00094DF9">
            <w:pPr>
              <w:pStyle w:val="NormalWeb"/>
              <w:spacing w:line="0" w:lineRule="atLeast"/>
            </w:pPr>
            <w:r>
              <w:rPr>
                <w:rFonts w:ascii="Arial" w:hAnsi="Arial" w:cs="Arial"/>
                <w:color w:val="004359"/>
                <w:sz w:val="16"/>
                <w:szCs w:val="16"/>
              </w:rPr>
              <w:t>Task Item:</w:t>
            </w:r>
          </w:p>
        </w:tc>
        <w:tc>
          <w:tcPr>
            <w:tcW w:w="0" w:type="auto"/>
            <w:tcMar>
              <w:top w:w="0" w:type="dxa"/>
              <w:left w:w="120" w:type="dxa"/>
              <w:bottom w:w="0" w:type="dxa"/>
              <w:right w:w="120" w:type="dxa"/>
            </w:tcMar>
            <w:hideMark/>
          </w:tcPr>
          <w:p w14:paraId="73D92653" w14:textId="77777777" w:rsidR="00094DF9" w:rsidRDefault="00094DF9">
            <w:pPr>
              <w:pStyle w:val="NormalWeb"/>
              <w:spacing w:line="0" w:lineRule="atLeast"/>
            </w:pPr>
            <w:r>
              <w:rPr>
                <w:rFonts w:ascii="Arial" w:hAnsi="Arial" w:cs="Arial"/>
                <w:color w:val="004359"/>
                <w:sz w:val="16"/>
                <w:szCs w:val="16"/>
              </w:rPr>
              <w:t>2</w:t>
            </w:r>
          </w:p>
        </w:tc>
      </w:tr>
      <w:tr w:rsidR="00094DF9" w14:paraId="56A18A54" w14:textId="77777777" w:rsidTr="00094DF9">
        <w:tc>
          <w:tcPr>
            <w:tcW w:w="0" w:type="auto"/>
            <w:tcMar>
              <w:top w:w="0" w:type="dxa"/>
              <w:left w:w="120" w:type="dxa"/>
              <w:bottom w:w="0" w:type="dxa"/>
              <w:right w:w="120" w:type="dxa"/>
            </w:tcMar>
            <w:hideMark/>
          </w:tcPr>
          <w:p w14:paraId="587CB24A" w14:textId="77777777" w:rsidR="00094DF9" w:rsidRDefault="00094DF9">
            <w:pPr>
              <w:pStyle w:val="NormalWeb"/>
              <w:spacing w:line="0" w:lineRule="atLeast"/>
            </w:pPr>
            <w:r>
              <w:rPr>
                <w:rFonts w:ascii="Arial" w:hAnsi="Arial" w:cs="Arial"/>
                <w:color w:val="004359"/>
                <w:sz w:val="16"/>
                <w:szCs w:val="16"/>
              </w:rPr>
              <w:t>Lead Partner:</w:t>
            </w:r>
          </w:p>
        </w:tc>
        <w:tc>
          <w:tcPr>
            <w:tcW w:w="0" w:type="auto"/>
            <w:tcMar>
              <w:top w:w="0" w:type="dxa"/>
              <w:left w:w="120" w:type="dxa"/>
              <w:bottom w:w="0" w:type="dxa"/>
              <w:right w:w="120" w:type="dxa"/>
            </w:tcMar>
            <w:hideMark/>
          </w:tcPr>
          <w:p w14:paraId="42D092EE" w14:textId="77777777" w:rsidR="00094DF9" w:rsidRDefault="00094DF9">
            <w:pPr>
              <w:pStyle w:val="NormalWeb"/>
              <w:spacing w:line="0" w:lineRule="atLeast"/>
            </w:pPr>
            <w:r>
              <w:rPr>
                <w:rFonts w:ascii="Arial" w:hAnsi="Arial" w:cs="Arial"/>
                <w:color w:val="004359"/>
                <w:sz w:val="16"/>
                <w:szCs w:val="16"/>
              </w:rPr>
              <w:t>CERN</w:t>
            </w:r>
          </w:p>
        </w:tc>
      </w:tr>
      <w:tr w:rsidR="00094DF9" w14:paraId="752B905B" w14:textId="77777777" w:rsidTr="00094DF9">
        <w:tc>
          <w:tcPr>
            <w:tcW w:w="0" w:type="auto"/>
            <w:tcMar>
              <w:top w:w="0" w:type="dxa"/>
              <w:left w:w="120" w:type="dxa"/>
              <w:bottom w:w="0" w:type="dxa"/>
              <w:right w:w="120" w:type="dxa"/>
            </w:tcMar>
            <w:hideMark/>
          </w:tcPr>
          <w:p w14:paraId="0E449881" w14:textId="77777777" w:rsidR="00094DF9" w:rsidRDefault="00094DF9">
            <w:pPr>
              <w:pStyle w:val="NormalWeb"/>
              <w:spacing w:line="0" w:lineRule="atLeast"/>
            </w:pPr>
            <w:r>
              <w:rPr>
                <w:rFonts w:ascii="Arial" w:hAnsi="Arial" w:cs="Arial"/>
                <w:color w:val="004359"/>
                <w:sz w:val="16"/>
                <w:szCs w:val="16"/>
              </w:rPr>
              <w:t>Document Code:</w:t>
            </w:r>
          </w:p>
        </w:tc>
        <w:tc>
          <w:tcPr>
            <w:tcW w:w="0" w:type="auto"/>
            <w:tcMar>
              <w:top w:w="0" w:type="dxa"/>
              <w:left w:w="120" w:type="dxa"/>
              <w:bottom w:w="0" w:type="dxa"/>
              <w:right w:w="120" w:type="dxa"/>
            </w:tcMar>
            <w:hideMark/>
          </w:tcPr>
          <w:p w14:paraId="789B341F" w14:textId="77777777" w:rsidR="00094DF9" w:rsidRDefault="00094DF9">
            <w:pPr>
              <w:pStyle w:val="NormalWeb"/>
              <w:spacing w:line="0" w:lineRule="atLeast"/>
            </w:pPr>
            <w:r>
              <w:rPr>
                <w:rFonts w:ascii="Arial" w:hAnsi="Arial" w:cs="Arial"/>
                <w:color w:val="004359"/>
                <w:sz w:val="16"/>
                <w:szCs w:val="16"/>
              </w:rPr>
              <w:t>DNA3.2</w:t>
            </w:r>
          </w:p>
        </w:tc>
      </w:tr>
      <w:tr w:rsidR="00094DF9" w14:paraId="2236FF58" w14:textId="77777777" w:rsidTr="00094DF9">
        <w:tc>
          <w:tcPr>
            <w:tcW w:w="0" w:type="auto"/>
            <w:tcMar>
              <w:top w:w="0" w:type="dxa"/>
              <w:left w:w="120" w:type="dxa"/>
              <w:bottom w:w="0" w:type="dxa"/>
              <w:right w:w="120" w:type="dxa"/>
            </w:tcMar>
            <w:hideMark/>
          </w:tcPr>
          <w:p w14:paraId="234DE015" w14:textId="77777777" w:rsidR="00094DF9" w:rsidRDefault="00094DF9">
            <w:pPr>
              <w:rPr>
                <w:rFonts w:ascii="Times" w:eastAsia="Times New Roman" w:hAnsi="Times"/>
                <w:sz w:val="1"/>
              </w:rPr>
            </w:pPr>
          </w:p>
        </w:tc>
        <w:tc>
          <w:tcPr>
            <w:tcW w:w="0" w:type="auto"/>
            <w:tcMar>
              <w:top w:w="0" w:type="dxa"/>
              <w:left w:w="120" w:type="dxa"/>
              <w:bottom w:w="0" w:type="dxa"/>
              <w:right w:w="120" w:type="dxa"/>
            </w:tcMar>
            <w:hideMark/>
          </w:tcPr>
          <w:p w14:paraId="7D9A4431" w14:textId="77777777" w:rsidR="00094DF9" w:rsidRDefault="00094DF9">
            <w:pPr>
              <w:rPr>
                <w:rFonts w:ascii="Times" w:eastAsia="Times New Roman" w:hAnsi="Times"/>
                <w:sz w:val="1"/>
              </w:rPr>
            </w:pPr>
          </w:p>
        </w:tc>
      </w:tr>
      <w:tr w:rsidR="00094DF9" w14:paraId="22A02123" w14:textId="77777777" w:rsidTr="00094DF9">
        <w:tc>
          <w:tcPr>
            <w:tcW w:w="0" w:type="auto"/>
            <w:tcMar>
              <w:top w:w="0" w:type="dxa"/>
              <w:left w:w="120" w:type="dxa"/>
              <w:bottom w:w="0" w:type="dxa"/>
              <w:right w:w="120" w:type="dxa"/>
            </w:tcMar>
            <w:hideMark/>
          </w:tcPr>
          <w:p w14:paraId="32EE8A0B" w14:textId="77777777" w:rsidR="00094DF9" w:rsidRDefault="00094DF9">
            <w:pPr>
              <w:pStyle w:val="NormalWeb"/>
              <w:spacing w:after="240" w:line="0" w:lineRule="atLeast"/>
            </w:pPr>
            <w:r>
              <w:rPr>
                <w:rFonts w:ascii="Arial" w:hAnsi="Arial" w:cs="Arial"/>
                <w:b/>
                <w:bCs/>
                <w:color w:val="004359"/>
                <w:sz w:val="16"/>
                <w:szCs w:val="16"/>
              </w:rPr>
              <w:t xml:space="preserve">Authors: </w:t>
            </w:r>
          </w:p>
        </w:tc>
        <w:tc>
          <w:tcPr>
            <w:tcW w:w="0" w:type="auto"/>
            <w:tcMar>
              <w:top w:w="0" w:type="dxa"/>
              <w:left w:w="120" w:type="dxa"/>
              <w:bottom w:w="0" w:type="dxa"/>
              <w:right w:w="120" w:type="dxa"/>
            </w:tcMar>
            <w:hideMark/>
          </w:tcPr>
          <w:p w14:paraId="04328EE2" w14:textId="77777777" w:rsidR="00094DF9" w:rsidRDefault="00094DF9">
            <w:pPr>
              <w:pStyle w:val="NormalWeb"/>
              <w:spacing w:line="0" w:lineRule="atLeast"/>
            </w:pPr>
            <w:r>
              <w:rPr>
                <w:rFonts w:ascii="Arial" w:hAnsi="Arial" w:cs="Arial"/>
                <w:color w:val="004359"/>
                <w:sz w:val="16"/>
                <w:szCs w:val="16"/>
              </w:rPr>
              <w:t xml:space="preserve">T. </w:t>
            </w:r>
            <w:proofErr w:type="spellStart"/>
            <w:r>
              <w:rPr>
                <w:rFonts w:ascii="Arial" w:hAnsi="Arial" w:cs="Arial"/>
                <w:color w:val="004359"/>
                <w:sz w:val="16"/>
                <w:szCs w:val="16"/>
              </w:rPr>
              <w:t>Bärecke</w:t>
            </w:r>
            <w:proofErr w:type="spellEnd"/>
            <w:r>
              <w:rPr>
                <w:rFonts w:ascii="Arial" w:hAnsi="Arial" w:cs="Arial"/>
                <w:color w:val="004359"/>
                <w:sz w:val="16"/>
                <w:szCs w:val="16"/>
              </w:rPr>
              <w:t xml:space="preserve">, T. Barton, V. </w:t>
            </w:r>
            <w:proofErr w:type="spellStart"/>
            <w:r>
              <w:rPr>
                <w:rFonts w:ascii="Arial" w:hAnsi="Arial" w:cs="Arial"/>
                <w:color w:val="004359"/>
                <w:sz w:val="16"/>
                <w:szCs w:val="16"/>
              </w:rPr>
              <w:t>Brillault</w:t>
            </w:r>
            <w:proofErr w:type="spellEnd"/>
            <w:r>
              <w:rPr>
                <w:rFonts w:ascii="Arial" w:hAnsi="Arial" w:cs="Arial"/>
                <w:color w:val="004359"/>
                <w:sz w:val="16"/>
                <w:szCs w:val="16"/>
              </w:rPr>
              <w:t xml:space="preserve">, L. Florio, D. </w:t>
            </w:r>
            <w:proofErr w:type="spellStart"/>
            <w:r>
              <w:rPr>
                <w:rFonts w:ascii="Arial" w:hAnsi="Arial" w:cs="Arial"/>
                <w:color w:val="004359"/>
                <w:sz w:val="16"/>
                <w:szCs w:val="16"/>
              </w:rPr>
              <w:t>Groep</w:t>
            </w:r>
            <w:proofErr w:type="spellEnd"/>
            <w:r>
              <w:rPr>
                <w:rFonts w:ascii="Arial" w:hAnsi="Arial" w:cs="Arial"/>
                <w:color w:val="004359"/>
                <w:sz w:val="16"/>
                <w:szCs w:val="16"/>
              </w:rPr>
              <w:t xml:space="preserve">, A. Harding, N. Harris, L. Johansson, I. </w:t>
            </w:r>
            <w:proofErr w:type="spellStart"/>
            <w:r>
              <w:rPr>
                <w:rFonts w:ascii="Arial" w:hAnsi="Arial" w:cs="Arial"/>
                <w:color w:val="004359"/>
                <w:sz w:val="16"/>
                <w:szCs w:val="16"/>
              </w:rPr>
              <w:t>Kakavas</w:t>
            </w:r>
            <w:proofErr w:type="spellEnd"/>
            <w:r>
              <w:rPr>
                <w:rFonts w:ascii="Arial" w:hAnsi="Arial" w:cs="Arial"/>
                <w:color w:val="004359"/>
                <w:sz w:val="16"/>
                <w:szCs w:val="16"/>
              </w:rPr>
              <w:t xml:space="preserve">, D. Kelsey, S. </w:t>
            </w:r>
            <w:proofErr w:type="spellStart"/>
            <w:r>
              <w:rPr>
                <w:rFonts w:ascii="Arial" w:hAnsi="Arial" w:cs="Arial"/>
                <w:color w:val="004359"/>
                <w:sz w:val="16"/>
                <w:szCs w:val="16"/>
              </w:rPr>
              <w:t>Lueders</w:t>
            </w:r>
            <w:proofErr w:type="spellEnd"/>
            <w:r>
              <w:rPr>
                <w:rFonts w:ascii="Arial" w:hAnsi="Arial" w:cs="Arial"/>
                <w:color w:val="004359"/>
                <w:sz w:val="16"/>
                <w:szCs w:val="16"/>
              </w:rPr>
              <w:t xml:space="preserve">, I. Neilson, W. </w:t>
            </w:r>
            <w:proofErr w:type="spellStart"/>
            <w:r>
              <w:rPr>
                <w:rFonts w:ascii="Arial" w:hAnsi="Arial" w:cs="Arial"/>
                <w:color w:val="004359"/>
                <w:sz w:val="16"/>
                <w:szCs w:val="16"/>
              </w:rPr>
              <w:t>Pempe</w:t>
            </w:r>
            <w:proofErr w:type="spellEnd"/>
            <w:r>
              <w:rPr>
                <w:rFonts w:ascii="Arial" w:hAnsi="Arial" w:cs="Arial"/>
                <w:color w:val="004359"/>
                <w:sz w:val="16"/>
                <w:szCs w:val="16"/>
              </w:rPr>
              <w:t xml:space="preserve">, W. Simpson, H. Short, R. Smith, P. </w:t>
            </w:r>
            <w:proofErr w:type="spellStart"/>
            <w:r>
              <w:rPr>
                <w:rFonts w:ascii="Arial" w:hAnsi="Arial" w:cs="Arial"/>
                <w:color w:val="004359"/>
                <w:sz w:val="16"/>
                <w:szCs w:val="16"/>
              </w:rPr>
              <w:t>Solagna</w:t>
            </w:r>
            <w:proofErr w:type="spellEnd"/>
            <w:r>
              <w:rPr>
                <w:rFonts w:ascii="Arial" w:hAnsi="Arial" w:cs="Arial"/>
                <w:color w:val="004359"/>
                <w:sz w:val="16"/>
                <w:szCs w:val="16"/>
              </w:rPr>
              <w:t xml:space="preserve">, U. </w:t>
            </w:r>
            <w:proofErr w:type="spellStart"/>
            <w:r>
              <w:rPr>
                <w:rFonts w:ascii="Arial" w:hAnsi="Arial" w:cs="Arial"/>
                <w:color w:val="004359"/>
                <w:sz w:val="16"/>
                <w:szCs w:val="16"/>
              </w:rPr>
              <w:t>Stevanovic</w:t>
            </w:r>
            <w:proofErr w:type="spellEnd"/>
            <w:r>
              <w:rPr>
                <w:rFonts w:ascii="Arial" w:hAnsi="Arial" w:cs="Arial"/>
                <w:color w:val="004359"/>
                <w:sz w:val="16"/>
                <w:szCs w:val="16"/>
              </w:rPr>
              <w:t xml:space="preserve">, L. </w:t>
            </w:r>
            <w:proofErr w:type="spellStart"/>
            <w:r>
              <w:rPr>
                <w:rFonts w:ascii="Arial" w:hAnsi="Arial" w:cs="Arial"/>
                <w:color w:val="004359"/>
                <w:sz w:val="16"/>
                <w:szCs w:val="16"/>
              </w:rPr>
              <w:t>Valsan</w:t>
            </w:r>
            <w:proofErr w:type="spellEnd"/>
            <w:r>
              <w:rPr>
                <w:rFonts w:ascii="Arial" w:hAnsi="Arial" w:cs="Arial"/>
                <w:color w:val="004359"/>
                <w:sz w:val="16"/>
                <w:szCs w:val="16"/>
              </w:rPr>
              <w:t xml:space="preserve">, G. Venekamp, R. </w:t>
            </w:r>
            <w:proofErr w:type="spellStart"/>
            <w:r>
              <w:rPr>
                <w:rFonts w:ascii="Arial" w:hAnsi="Arial" w:cs="Arial"/>
                <w:color w:val="004359"/>
                <w:sz w:val="16"/>
                <w:szCs w:val="16"/>
              </w:rPr>
              <w:t>Wartel</w:t>
            </w:r>
            <w:proofErr w:type="spellEnd"/>
          </w:p>
        </w:tc>
      </w:tr>
    </w:tbl>
    <w:p w14:paraId="7423F58E" w14:textId="77777777" w:rsidR="00094DF9" w:rsidRDefault="00094DF9" w:rsidP="00094DF9">
      <w:pPr>
        <w:rPr>
          <w:rFonts w:eastAsia="Times New Roman"/>
        </w:rPr>
      </w:pPr>
    </w:p>
    <w:p w14:paraId="2290517B" w14:textId="77777777" w:rsidR="00094DF9" w:rsidRDefault="00094DF9" w:rsidP="00094DF9">
      <w:pPr>
        <w:pStyle w:val="NormalWeb"/>
      </w:pPr>
      <w:r>
        <w:rPr>
          <w:rFonts w:ascii="Arial" w:hAnsi="Arial" w:cs="Arial"/>
          <w:color w:val="004359"/>
          <w:sz w:val="16"/>
          <w:szCs w:val="16"/>
        </w:rPr>
        <w:t>© GÉANT on behalf of the AARC project.</w:t>
      </w:r>
    </w:p>
    <w:p w14:paraId="1592B021" w14:textId="77777777" w:rsidR="00094DF9" w:rsidRDefault="00094DF9" w:rsidP="00094DF9">
      <w:pPr>
        <w:pStyle w:val="NormalWeb"/>
      </w:pPr>
      <w:r>
        <w:rPr>
          <w:rFonts w:ascii="Arial" w:hAnsi="Arial" w:cs="Arial"/>
          <w:color w:val="004359"/>
          <w:sz w:val="16"/>
          <w:szCs w:val="16"/>
        </w:rPr>
        <w:t>The research leading to these results has received funding from the European Community’s Horizon2020 Programme under Grant Agreement No. 653965 (AARC).</w:t>
      </w:r>
    </w:p>
    <w:p w14:paraId="377BB0AA" w14:textId="77777777" w:rsidR="00094DF9" w:rsidRDefault="00094DF9" w:rsidP="00094DF9">
      <w:pPr>
        <w:pStyle w:val="NormalWeb"/>
        <w:spacing w:before="240" w:after="60"/>
      </w:pPr>
      <w:r>
        <w:rPr>
          <w:rFonts w:ascii="Arial" w:hAnsi="Arial" w:cs="Arial"/>
          <w:b/>
          <w:bCs/>
          <w:color w:val="004359"/>
          <w:sz w:val="16"/>
          <w:szCs w:val="16"/>
        </w:rPr>
        <w:t>Abstract</w:t>
      </w:r>
    </w:p>
    <w:p w14:paraId="1F3538F6" w14:textId="77777777" w:rsidR="00094DF9" w:rsidRDefault="00094DF9" w:rsidP="00094DF9">
      <w:pPr>
        <w:pStyle w:val="NormalWeb"/>
      </w:pPr>
      <w:r>
        <w:rPr>
          <w:rFonts w:ascii="Arial" w:hAnsi="Arial" w:cs="Arial"/>
          <w:color w:val="004359"/>
          <w:sz w:val="16"/>
          <w:szCs w:val="16"/>
        </w:rPr>
        <w:t>This document provides homogeneous, scalable security incident response procedures to ease collaboration in the event of a security incident impacting multiple, distinct organisations. This capability has been identified by Research Communities as a prerequisite for the widespread adoption of federated identity management. To support the procedures, this document contains background information on the concepts and processes required for security incident response in a federated environment.</w:t>
      </w:r>
    </w:p>
    <w:p w14:paraId="17CEEE35" w14:textId="77777777" w:rsidR="00094DF9" w:rsidRDefault="00094DF9" w:rsidP="00094DF9">
      <w:pPr>
        <w:pStyle w:val="Heading1"/>
        <w:jc w:val="both"/>
        <w:rPr>
          <w:rFonts w:eastAsia="Times New Roman"/>
        </w:rPr>
        <w:sectPr w:rsidR="00094DF9" w:rsidSect="00DA0946">
          <w:headerReference w:type="even" r:id="rId13"/>
          <w:headerReference w:type="default" r:id="rId14"/>
          <w:footerReference w:type="even" r:id="rId15"/>
          <w:footerReference w:type="default" r:id="rId16"/>
          <w:headerReference w:type="first" r:id="rId17"/>
          <w:footerReference w:type="first" r:id="rId18"/>
          <w:pgSz w:w="11906" w:h="16838" w:code="9"/>
          <w:pgMar w:top="1440" w:right="1021" w:bottom="1440" w:left="1021" w:header="1134" w:footer="709" w:gutter="0"/>
          <w:pgNumType w:fmt="lowerRoman"/>
          <w:cols w:space="708"/>
          <w:titlePg/>
          <w:docGrid w:linePitch="360"/>
        </w:sectPr>
      </w:pPr>
    </w:p>
    <w:p w14:paraId="57D6E89E" w14:textId="03A97A8C" w:rsidR="00094DF9" w:rsidRDefault="00094DF9" w:rsidP="00094DF9">
      <w:pPr>
        <w:pStyle w:val="Heading1"/>
        <w:jc w:val="both"/>
        <w:rPr>
          <w:rFonts w:eastAsia="Times New Roman"/>
        </w:rPr>
      </w:pPr>
      <w:bookmarkStart w:id="1" w:name="_Toc343327128"/>
      <w:r>
        <w:rPr>
          <w:rFonts w:eastAsia="Times New Roman"/>
        </w:rPr>
        <w:lastRenderedPageBreak/>
        <w:t>Executive Summary</w:t>
      </w:r>
      <w:bookmarkEnd w:id="1"/>
    </w:p>
    <w:p w14:paraId="2F347ECE" w14:textId="77777777" w:rsidR="00AB09FD" w:rsidRDefault="00094DF9" w:rsidP="00094DF9">
      <w:pPr>
        <w:pStyle w:val="NormalWeb"/>
        <w:rPr>
          <w:ins w:id="2" w:author="DavidG" w:date="2017-01-05T11:44:00Z"/>
          <w:rFonts w:ascii="Arial" w:hAnsi="Arial" w:cs="Arial"/>
          <w:color w:val="000000"/>
          <w:sz w:val="22"/>
          <w:szCs w:val="22"/>
        </w:rPr>
      </w:pPr>
      <w:r>
        <w:rPr>
          <w:rFonts w:ascii="Arial" w:hAnsi="Arial" w:cs="Arial"/>
          <w:color w:val="000000"/>
          <w:sz w:val="22"/>
          <w:szCs w:val="22"/>
        </w:rPr>
        <w:t xml:space="preserve">This document proposes homogeneous, scalable security incident response procedures to ease collaboration in the event of a security incident impacting multiple organisations in a federated infrastructure. </w:t>
      </w:r>
      <w:ins w:id="3" w:author="DavidG" w:date="2017-01-05T11:37:00Z">
        <w:r w:rsidR="00AB09FD">
          <w:rPr>
            <w:rFonts w:ascii="Arial" w:hAnsi="Arial" w:cs="Arial"/>
            <w:color w:val="000000"/>
            <w:sz w:val="22"/>
            <w:szCs w:val="22"/>
          </w:rPr>
          <w:t xml:space="preserve">By its very nature, coordinate </w:t>
        </w:r>
        <w:proofErr w:type="spellStart"/>
        <w:r w:rsidR="00AB09FD">
          <w:rPr>
            <w:rFonts w:ascii="Arial" w:hAnsi="Arial" w:cs="Arial"/>
            <w:color w:val="000000"/>
            <w:sz w:val="22"/>
            <w:szCs w:val="22"/>
          </w:rPr>
          <w:t>dincident</w:t>
        </w:r>
        <w:proofErr w:type="spellEnd"/>
        <w:r w:rsidR="00AB09FD">
          <w:rPr>
            <w:rFonts w:ascii="Arial" w:hAnsi="Arial" w:cs="Arial"/>
            <w:color w:val="000000"/>
            <w:sz w:val="22"/>
            <w:szCs w:val="22"/>
          </w:rPr>
          <w:t xml:space="preserve"> response requires coordination amongst many independent entities, and </w:t>
        </w:r>
      </w:ins>
      <w:ins w:id="4" w:author="DavidG" w:date="2017-01-05T11:38:00Z">
        <w:r w:rsidR="00AB09FD">
          <w:rPr>
            <w:rFonts w:ascii="Arial" w:hAnsi="Arial" w:cs="Arial"/>
            <w:color w:val="000000"/>
            <w:sz w:val="22"/>
            <w:szCs w:val="22"/>
          </w:rPr>
          <w:t xml:space="preserve">this AARC work is done in close coordination with and in the context of a wider global effort, including research infrastructures, institutions, and identity federation operators. </w:t>
        </w:r>
      </w:ins>
      <w:ins w:id="5" w:author="DavidG" w:date="2017-01-05T11:39:00Z">
        <w:r w:rsidR="00AB09FD">
          <w:rPr>
            <w:rFonts w:ascii="Arial" w:hAnsi="Arial" w:cs="Arial"/>
            <w:color w:val="000000"/>
            <w:sz w:val="22"/>
            <w:szCs w:val="22"/>
          </w:rPr>
          <w:t xml:space="preserve">The REFEDS Sirtfi working group (“Security Incident Response Trust Framework for Federated Identity”) provides the mechanism to achieve consensus and gain adoption by the communities outside of the AARC </w:t>
        </w:r>
      </w:ins>
      <w:ins w:id="6" w:author="DavidG" w:date="2017-01-05T11:40:00Z">
        <w:r w:rsidR="00AB09FD">
          <w:rPr>
            <w:rFonts w:ascii="Arial" w:hAnsi="Arial" w:cs="Arial"/>
            <w:color w:val="000000"/>
            <w:sz w:val="22"/>
            <w:szCs w:val="22"/>
          </w:rPr>
          <w:t xml:space="preserve">project. </w:t>
        </w:r>
      </w:ins>
    </w:p>
    <w:p w14:paraId="6405DD2F" w14:textId="77777777" w:rsidR="00B1665A" w:rsidRDefault="00B1665A" w:rsidP="00094DF9">
      <w:pPr>
        <w:pStyle w:val="NormalWeb"/>
        <w:rPr>
          <w:ins w:id="7" w:author="DavidG" w:date="2017-01-05T11:40:00Z"/>
          <w:rFonts w:ascii="Arial" w:hAnsi="Arial" w:cs="Arial"/>
          <w:color w:val="000000"/>
          <w:sz w:val="22"/>
          <w:szCs w:val="22"/>
        </w:rPr>
      </w:pPr>
    </w:p>
    <w:p w14:paraId="6AA6D887" w14:textId="7E633E0C" w:rsidR="00094DF9" w:rsidRDefault="00AB09FD" w:rsidP="00094DF9">
      <w:pPr>
        <w:pStyle w:val="NormalWeb"/>
      </w:pPr>
      <w:ins w:id="8" w:author="DavidG" w:date="2017-01-05T11:40:00Z">
        <w:r>
          <w:rPr>
            <w:rFonts w:ascii="Arial" w:hAnsi="Arial" w:cs="Arial"/>
            <w:color w:val="000000"/>
            <w:sz w:val="22"/>
            <w:szCs w:val="22"/>
          </w:rPr>
          <w:t xml:space="preserve">The Sirtfi </w:t>
        </w:r>
      </w:ins>
      <w:ins w:id="9" w:author="DavidG" w:date="2017-01-05T11:41:00Z">
        <w:r>
          <w:rPr>
            <w:rFonts w:ascii="Arial" w:hAnsi="Arial" w:cs="Arial"/>
            <w:color w:val="000000"/>
            <w:sz w:val="22"/>
            <w:szCs w:val="22"/>
          </w:rPr>
          <w:t>“version 1” specification, which achieved endorsement in 2016, provides the basic structure to communicate incident response capabilities</w:t>
        </w:r>
      </w:ins>
      <w:ins w:id="10" w:author="DavidG" w:date="2017-01-05T11:42:00Z">
        <w:r>
          <w:rPr>
            <w:rFonts w:ascii="Arial" w:hAnsi="Arial" w:cs="Arial"/>
            <w:color w:val="000000"/>
            <w:sz w:val="22"/>
            <w:szCs w:val="22"/>
          </w:rPr>
          <w:t xml:space="preserve"> – its scope is briefly presented in this document.</w:t>
        </w:r>
      </w:ins>
      <w:ins w:id="11" w:author="DavidG" w:date="2017-01-05T11:41:00Z">
        <w:r>
          <w:rPr>
            <w:rFonts w:ascii="Arial" w:hAnsi="Arial" w:cs="Arial"/>
            <w:color w:val="000000"/>
            <w:sz w:val="22"/>
            <w:szCs w:val="22"/>
          </w:rPr>
          <w:t xml:space="preserve"> </w:t>
        </w:r>
      </w:ins>
      <w:ins w:id="12" w:author="DavidG" w:date="2017-01-05T11:42:00Z">
        <w:r>
          <w:rPr>
            <w:rFonts w:ascii="Arial" w:hAnsi="Arial" w:cs="Arial"/>
            <w:color w:val="000000"/>
            <w:sz w:val="22"/>
            <w:szCs w:val="22"/>
          </w:rPr>
          <w:t xml:space="preserve">The requirements identified and </w:t>
        </w:r>
      </w:ins>
      <w:ins w:id="13" w:author="DavidG" w:date="2017-01-05T11:43:00Z">
        <w:r>
          <w:rPr>
            <w:rFonts w:ascii="Arial" w:hAnsi="Arial" w:cs="Arial"/>
            <w:color w:val="000000"/>
            <w:sz w:val="22"/>
            <w:szCs w:val="22"/>
          </w:rPr>
          <w:t xml:space="preserve">new </w:t>
        </w:r>
      </w:ins>
      <w:ins w:id="14" w:author="DavidG" w:date="2017-01-05T11:42:00Z">
        <w:r>
          <w:rPr>
            <w:rFonts w:ascii="Arial" w:hAnsi="Arial" w:cs="Arial"/>
            <w:color w:val="000000"/>
            <w:sz w:val="22"/>
            <w:szCs w:val="22"/>
          </w:rPr>
          <w:t xml:space="preserve">operational experience </w:t>
        </w:r>
      </w:ins>
      <w:ins w:id="15" w:author="DavidG" w:date="2017-01-05T11:43:00Z">
        <w:r>
          <w:rPr>
            <w:rFonts w:ascii="Arial" w:hAnsi="Arial" w:cs="Arial"/>
            <w:color w:val="000000"/>
            <w:sz w:val="22"/>
            <w:szCs w:val="22"/>
          </w:rPr>
          <w:t xml:space="preserve">extend </w:t>
        </w:r>
        <w:proofErr w:type="spellStart"/>
        <w:r>
          <w:rPr>
            <w:rFonts w:ascii="Arial" w:hAnsi="Arial" w:cs="Arial"/>
            <w:color w:val="000000"/>
            <w:sz w:val="22"/>
            <w:szCs w:val="22"/>
          </w:rPr>
          <w:t>upun</w:t>
        </w:r>
        <w:proofErr w:type="spellEnd"/>
        <w:r>
          <w:rPr>
            <w:rFonts w:ascii="Arial" w:hAnsi="Arial" w:cs="Arial"/>
            <w:color w:val="000000"/>
            <w:sz w:val="22"/>
            <w:szCs w:val="22"/>
          </w:rPr>
          <w:t xml:space="preserve"> Sirtfi v1 and t</w:t>
        </w:r>
      </w:ins>
      <w:del w:id="16" w:author="DavidG" w:date="2017-01-05T11:43:00Z">
        <w:r w:rsidR="00094DF9" w:rsidDel="00AB09FD">
          <w:rPr>
            <w:rFonts w:ascii="Arial" w:hAnsi="Arial" w:cs="Arial"/>
            <w:color w:val="000000"/>
            <w:sz w:val="22"/>
            <w:szCs w:val="22"/>
          </w:rPr>
          <w:delText>T</w:delText>
        </w:r>
      </w:del>
      <w:r w:rsidR="00094DF9">
        <w:rPr>
          <w:rFonts w:ascii="Arial" w:hAnsi="Arial" w:cs="Arial"/>
          <w:color w:val="000000"/>
          <w:sz w:val="22"/>
          <w:szCs w:val="22"/>
        </w:rPr>
        <w:t xml:space="preserve">he procedures </w:t>
      </w:r>
      <w:ins w:id="17" w:author="DavidG" w:date="2017-01-05T11:43:00Z">
        <w:r>
          <w:rPr>
            <w:rFonts w:ascii="Arial" w:hAnsi="Arial" w:cs="Arial"/>
            <w:color w:val="000000"/>
            <w:sz w:val="22"/>
            <w:szCs w:val="22"/>
          </w:rPr>
          <w:t xml:space="preserve">presented here </w:t>
        </w:r>
      </w:ins>
      <w:r w:rsidR="00094DF9">
        <w:rPr>
          <w:rFonts w:ascii="Arial" w:hAnsi="Arial" w:cs="Arial"/>
          <w:color w:val="000000"/>
          <w:sz w:val="22"/>
          <w:szCs w:val="22"/>
        </w:rPr>
        <w:t xml:space="preserve">are </w:t>
      </w:r>
      <w:del w:id="18" w:author="DavidG" w:date="2017-01-05T11:43:00Z">
        <w:r w:rsidR="00094DF9" w:rsidDel="00AB09FD">
          <w:rPr>
            <w:rFonts w:ascii="Arial" w:hAnsi="Arial" w:cs="Arial"/>
            <w:color w:val="000000"/>
            <w:sz w:val="22"/>
            <w:szCs w:val="22"/>
          </w:rPr>
          <w:delText xml:space="preserve">a </w:delText>
        </w:r>
      </w:del>
      <w:ins w:id="19" w:author="DavidG" w:date="2017-01-05T11:43:00Z">
        <w:r>
          <w:rPr>
            <w:rFonts w:ascii="Arial" w:hAnsi="Arial" w:cs="Arial"/>
            <w:color w:val="000000"/>
            <w:sz w:val="22"/>
            <w:szCs w:val="22"/>
          </w:rPr>
          <w:t>t</w:t>
        </w:r>
      </w:ins>
      <w:ins w:id="20" w:author="DavidG" w:date="2017-01-05T11:44:00Z">
        <w:r>
          <w:rPr>
            <w:rFonts w:ascii="Arial" w:hAnsi="Arial" w:cs="Arial"/>
            <w:color w:val="000000"/>
            <w:sz w:val="22"/>
            <w:szCs w:val="22"/>
          </w:rPr>
          <w:t>he</w:t>
        </w:r>
      </w:ins>
      <w:ins w:id="21" w:author="DavidG" w:date="2017-01-05T11:43:00Z">
        <w:r>
          <w:rPr>
            <w:rFonts w:ascii="Arial" w:hAnsi="Arial" w:cs="Arial"/>
            <w:color w:val="000000"/>
            <w:sz w:val="22"/>
            <w:szCs w:val="22"/>
          </w:rPr>
          <w:t xml:space="preserve"> </w:t>
        </w:r>
      </w:ins>
      <w:r w:rsidR="00094DF9">
        <w:rPr>
          <w:rFonts w:ascii="Arial" w:hAnsi="Arial" w:cs="Arial"/>
          <w:color w:val="000000"/>
          <w:sz w:val="22"/>
          <w:szCs w:val="22"/>
        </w:rPr>
        <w:t xml:space="preserve">first attempt to produce recommendations from the AARC project </w:t>
      </w:r>
      <w:ins w:id="22" w:author="DavidG" w:date="2017-01-05T11:44:00Z">
        <w:r>
          <w:rPr>
            <w:rFonts w:ascii="Arial" w:hAnsi="Arial" w:cs="Arial"/>
            <w:color w:val="000000"/>
            <w:sz w:val="22"/>
            <w:szCs w:val="22"/>
          </w:rPr>
          <w:t xml:space="preserve">that address these more complex cases. </w:t>
        </w:r>
      </w:ins>
      <w:del w:id="23" w:author="DavidG" w:date="2017-01-05T11:44:00Z">
        <w:r w:rsidR="00094DF9" w:rsidDel="00AB09FD">
          <w:rPr>
            <w:rFonts w:ascii="Arial" w:hAnsi="Arial" w:cs="Arial"/>
            <w:color w:val="000000"/>
            <w:sz w:val="22"/>
            <w:szCs w:val="22"/>
          </w:rPr>
          <w:delText>and i</w:delText>
        </w:r>
      </w:del>
      <w:ins w:id="24" w:author="DavidG" w:date="2017-01-05T11:44:00Z">
        <w:r>
          <w:rPr>
            <w:rFonts w:ascii="Arial" w:hAnsi="Arial" w:cs="Arial"/>
            <w:color w:val="000000"/>
            <w:sz w:val="22"/>
            <w:szCs w:val="22"/>
          </w:rPr>
          <w:t>I</w:t>
        </w:r>
      </w:ins>
      <w:r w:rsidR="00094DF9">
        <w:rPr>
          <w:rFonts w:ascii="Arial" w:hAnsi="Arial" w:cs="Arial"/>
          <w:color w:val="000000"/>
          <w:sz w:val="22"/>
          <w:szCs w:val="22"/>
        </w:rPr>
        <w:t xml:space="preserve">t is expected </w:t>
      </w:r>
      <w:ins w:id="25" w:author="DavidG" w:date="2017-01-05T11:44:00Z">
        <w:r>
          <w:rPr>
            <w:rFonts w:ascii="Arial" w:hAnsi="Arial" w:cs="Arial"/>
            <w:color w:val="000000"/>
            <w:sz w:val="22"/>
            <w:szCs w:val="22"/>
          </w:rPr>
          <w:t xml:space="preserve">also </w:t>
        </w:r>
      </w:ins>
      <w:r w:rsidR="00094DF9">
        <w:rPr>
          <w:rFonts w:ascii="Arial" w:hAnsi="Arial" w:cs="Arial"/>
          <w:color w:val="000000"/>
          <w:sz w:val="22"/>
          <w:szCs w:val="22"/>
        </w:rPr>
        <w:t xml:space="preserve">that work will continue within the REFEDS Sirtfi Working Group to refine the proposal and gain agreement and support from the community at large. Procedures are provided for the key actors in federated security incident response; Federation Participants, Federation Operators and Interfederation Operators.  The goal is not to replace internal procedures that a participating organisation has already established, but to provide a shared framework to be used when a coordinated response is required between several of these actors. Such a capability was identified by Research Communities as a prerequisite for the widespread adoption of federated identity management [FIM4R]. </w:t>
      </w:r>
    </w:p>
    <w:p w14:paraId="1DCD98CC" w14:textId="77777777" w:rsidR="00094DF9" w:rsidRDefault="00094DF9" w:rsidP="00094DF9">
      <w:pPr>
        <w:rPr>
          <w:rFonts w:eastAsia="Times New Roman"/>
        </w:rPr>
      </w:pPr>
    </w:p>
    <w:p w14:paraId="736B9735" w14:textId="77777777" w:rsidR="00094DF9" w:rsidRDefault="00094DF9" w:rsidP="00094DF9">
      <w:pPr>
        <w:pStyle w:val="NormalWeb"/>
      </w:pPr>
      <w:r>
        <w:rPr>
          <w:rFonts w:ascii="Arial" w:hAnsi="Arial" w:cs="Arial"/>
          <w:color w:val="000000"/>
          <w:sz w:val="22"/>
          <w:szCs w:val="22"/>
        </w:rPr>
        <w:t>Procedures to effectively manage response to a security incident will typically encompass handling of confidential information. Hence criteria are also defined that must be met in order that a federation actor is entitled to play one of the roles defined below. In particular, Federation Participants must comply with Sirtfi (defined below) in order to participate in security incident response processes.</w:t>
      </w:r>
    </w:p>
    <w:p w14:paraId="0194C8F0" w14:textId="77777777" w:rsidR="00094DF9" w:rsidRDefault="00094DF9" w:rsidP="00094DF9">
      <w:pPr>
        <w:pStyle w:val="NormalWeb"/>
      </w:pPr>
      <w:r>
        <w:rPr>
          <w:rFonts w:ascii="Arial" w:hAnsi="Arial" w:cs="Arial"/>
          <w:color w:val="000000"/>
          <w:sz w:val="22"/>
          <w:szCs w:val="22"/>
        </w:rPr>
        <w:t xml:space="preserve">To support the procedures, this document contains background information on the concepts and processes required for security incident response in a federated environment. Effective security incident response is an ongoing challenge for federations and is, as yet, only partially solved. The AARC Project recommends that further analysis be completed to identify the full set of capabilities required for achieving a sustainable security incident response capability across federations. </w:t>
      </w:r>
    </w:p>
    <w:p w14:paraId="43ED5C41" w14:textId="77777777" w:rsidR="00094DF9" w:rsidRDefault="00094DF9" w:rsidP="00094DF9">
      <w:pPr>
        <w:rPr>
          <w:rFonts w:eastAsia="Times New Roman"/>
        </w:rPr>
      </w:pPr>
    </w:p>
    <w:p w14:paraId="0A3534DC" w14:textId="77777777" w:rsidR="00094DF9" w:rsidRDefault="00094DF9" w:rsidP="00094DF9">
      <w:pPr>
        <w:pStyle w:val="Heading2"/>
        <w:jc w:val="both"/>
        <w:rPr>
          <w:rFonts w:eastAsia="Times New Roman"/>
        </w:rPr>
        <w:sectPr w:rsidR="00094DF9" w:rsidSect="00DA0946">
          <w:pgSz w:w="11906" w:h="16838" w:code="9"/>
          <w:pgMar w:top="1440" w:right="1021" w:bottom="1440" w:left="1021" w:header="1134" w:footer="709" w:gutter="0"/>
          <w:pgNumType w:fmt="lowerRoman"/>
          <w:cols w:space="708"/>
          <w:titlePg/>
          <w:docGrid w:linePitch="360"/>
        </w:sectPr>
      </w:pPr>
    </w:p>
    <w:p w14:paraId="7BE0F257" w14:textId="77777777" w:rsidR="00623820" w:rsidRDefault="00623820">
      <w:pPr>
        <w:pStyle w:val="TOCHeading"/>
      </w:pPr>
    </w:p>
    <w:sdt>
      <w:sdtPr>
        <w:rPr>
          <w:rFonts w:ascii="Arial" w:eastAsia="Batang" w:hAnsi="Arial" w:cs="Times New Roman"/>
          <w:b w:val="0"/>
          <w:bCs w:val="0"/>
          <w:color w:val="auto"/>
          <w:sz w:val="20"/>
          <w:szCs w:val="20"/>
          <w:lang w:val="en-GB" w:eastAsia="ko-KR"/>
        </w:rPr>
        <w:id w:val="-2059087715"/>
        <w:docPartObj>
          <w:docPartGallery w:val="Table of Contents"/>
          <w:docPartUnique/>
        </w:docPartObj>
      </w:sdtPr>
      <w:sdtEndPr>
        <w:rPr>
          <w:noProof/>
        </w:rPr>
      </w:sdtEndPr>
      <w:sdtContent>
        <w:p w14:paraId="3F5C0B01" w14:textId="6DB13745" w:rsidR="002D650E" w:rsidRPr="00DF74E3" w:rsidRDefault="002D650E">
          <w:pPr>
            <w:pStyle w:val="TOCHeading"/>
            <w:rPr>
              <w:rFonts w:ascii="Arial" w:hAnsi="Arial" w:cs="Arial"/>
              <w:color w:val="053347"/>
            </w:rPr>
          </w:pPr>
          <w:r w:rsidRPr="00DF74E3">
            <w:rPr>
              <w:rFonts w:ascii="Arial" w:hAnsi="Arial" w:cs="Arial"/>
              <w:color w:val="053347"/>
            </w:rPr>
            <w:t>Table of Contents</w:t>
          </w:r>
        </w:p>
        <w:p w14:paraId="148188FC"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hAnsi="Arial" w:cs="Arial"/>
              <w:b w:val="0"/>
              <w:color w:val="053347"/>
            </w:rPr>
            <w:fldChar w:fldCharType="begin"/>
          </w:r>
          <w:r w:rsidRPr="00DF74E3">
            <w:rPr>
              <w:rFonts w:ascii="Arial" w:hAnsi="Arial" w:cs="Arial"/>
              <w:color w:val="053347"/>
            </w:rPr>
            <w:instrText xml:space="preserve"> TOC \o "1-3" \h \z \u </w:instrText>
          </w:r>
          <w:r w:rsidRPr="00DF74E3">
            <w:rPr>
              <w:rFonts w:ascii="Arial" w:hAnsi="Arial" w:cs="Arial"/>
              <w:b w:val="0"/>
              <w:color w:val="053347"/>
            </w:rPr>
            <w:fldChar w:fldCharType="separate"/>
          </w:r>
          <w:r w:rsidRPr="00DF74E3">
            <w:rPr>
              <w:rFonts w:ascii="Arial" w:eastAsia="Times New Roman" w:hAnsi="Arial" w:cs="Arial"/>
              <w:noProof/>
              <w:color w:val="053347"/>
            </w:rPr>
            <w:t>1</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Executive Summary</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_Toc343327128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ii</w:t>
          </w:r>
          <w:r w:rsidRPr="00DF74E3">
            <w:rPr>
              <w:rFonts w:ascii="Arial" w:hAnsi="Arial" w:cs="Arial"/>
              <w:noProof/>
              <w:color w:val="053347"/>
            </w:rPr>
            <w:fldChar w:fldCharType="end"/>
          </w:r>
        </w:p>
        <w:p w14:paraId="4870D881"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2</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Introduction</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_Toc343327129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iv</w:t>
          </w:r>
          <w:r w:rsidRPr="00DF74E3">
            <w:rPr>
              <w:rFonts w:ascii="Arial" w:hAnsi="Arial" w:cs="Arial"/>
              <w:noProof/>
              <w:color w:val="053347"/>
            </w:rPr>
            <w:fldChar w:fldCharType="end"/>
          </w:r>
        </w:p>
        <w:p w14:paraId="2C2EA61B"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3</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Definitions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_Toc343327130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w:t>
          </w:r>
          <w:r w:rsidRPr="00DF74E3">
            <w:rPr>
              <w:rFonts w:ascii="Arial" w:hAnsi="Arial" w:cs="Arial"/>
              <w:noProof/>
              <w:color w:val="053347"/>
            </w:rPr>
            <w:fldChar w:fldCharType="end"/>
          </w:r>
        </w:p>
        <w:p w14:paraId="14A71A1A"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4</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Scope</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_Toc343327131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w:t>
          </w:r>
          <w:r w:rsidRPr="00DF74E3">
            <w:rPr>
              <w:rFonts w:ascii="Arial" w:hAnsi="Arial" w:cs="Arial"/>
              <w:noProof/>
              <w:color w:val="053347"/>
            </w:rPr>
            <w:fldChar w:fldCharType="end"/>
          </w:r>
        </w:p>
        <w:p w14:paraId="69A10513"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5</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Trust Frameworks and Communication</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_Toc343327132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vi</w:t>
          </w:r>
          <w:r w:rsidRPr="00DF74E3">
            <w:rPr>
              <w:rFonts w:ascii="Arial" w:hAnsi="Arial" w:cs="Arial"/>
              <w:noProof/>
              <w:color w:val="053347"/>
            </w:rPr>
            <w:fldChar w:fldCharType="end"/>
          </w:r>
        </w:p>
        <w:p w14:paraId="614C9B7E"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5.1</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The Impact of Trust on Communication</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_Toc343327133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vi</w:t>
          </w:r>
          <w:r w:rsidRPr="00DF74E3">
            <w:rPr>
              <w:rFonts w:ascii="Arial" w:hAnsi="Arial" w:cs="Arial"/>
              <w:noProof/>
              <w:color w:val="053347"/>
            </w:rPr>
            <w:fldChar w:fldCharType="end"/>
          </w:r>
        </w:p>
        <w:p w14:paraId="52F618B3"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5.2</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The Security Incident Response Trust Framework for Federated Identity</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_Toc343327134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viii</w:t>
          </w:r>
          <w:r w:rsidRPr="00DF74E3">
            <w:rPr>
              <w:rFonts w:ascii="Arial" w:hAnsi="Arial" w:cs="Arial"/>
              <w:noProof/>
              <w:color w:val="053347"/>
            </w:rPr>
            <w:fldChar w:fldCharType="end"/>
          </w:r>
        </w:p>
        <w:p w14:paraId="461E6265"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6</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Security Incident Response for Distributed Infrastructures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_Toc343327135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viii</w:t>
          </w:r>
          <w:r w:rsidRPr="00DF74E3">
            <w:rPr>
              <w:rFonts w:ascii="Arial" w:hAnsi="Arial" w:cs="Arial"/>
              <w:noProof/>
              <w:color w:val="053347"/>
            </w:rPr>
            <w:fldChar w:fldCharType="end"/>
          </w:r>
        </w:p>
        <w:p w14:paraId="16B18E97"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6.1</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Existing Security Incident Response Structures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_Toc343327136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viii</w:t>
          </w:r>
          <w:r w:rsidRPr="00DF74E3">
            <w:rPr>
              <w:rFonts w:ascii="Arial" w:hAnsi="Arial" w:cs="Arial"/>
              <w:noProof/>
              <w:color w:val="053347"/>
            </w:rPr>
            <w:fldChar w:fldCharType="end"/>
          </w:r>
        </w:p>
        <w:p w14:paraId="34B7FECA" w14:textId="77777777" w:rsidR="002D650E" w:rsidRPr="00DF74E3" w:rsidRDefault="002D650E">
          <w:pPr>
            <w:pStyle w:val="TOC3"/>
            <w:tabs>
              <w:tab w:val="left" w:pos="1076"/>
              <w:tab w:val="right" w:pos="9854"/>
            </w:tabs>
            <w:rPr>
              <w:rFonts w:ascii="Arial" w:eastAsiaTheme="minorEastAsia" w:hAnsi="Arial" w:cs="Arial"/>
              <w:i/>
              <w:noProof/>
              <w:color w:val="053347"/>
              <w:sz w:val="24"/>
              <w:szCs w:val="24"/>
              <w:lang w:val="en-US" w:eastAsia="ja-JP"/>
            </w:rPr>
          </w:pPr>
          <w:r w:rsidRPr="00DF74E3">
            <w:rPr>
              <w:rFonts w:ascii="Arial" w:eastAsia="Times New Roman" w:hAnsi="Arial" w:cs="Arial"/>
              <w:noProof/>
              <w:color w:val="053347"/>
            </w:rPr>
            <w:t>6.1.1</w:t>
          </w:r>
          <w:r w:rsidRPr="00DF74E3">
            <w:rPr>
              <w:rFonts w:ascii="Arial" w:eastAsiaTheme="minorEastAsia" w:hAnsi="Arial" w:cs="Arial"/>
              <w:i/>
              <w:noProof/>
              <w:color w:val="053347"/>
              <w:sz w:val="24"/>
              <w:szCs w:val="24"/>
              <w:lang w:val="en-US" w:eastAsia="ja-JP"/>
            </w:rPr>
            <w:tab/>
          </w:r>
          <w:r w:rsidRPr="00DF74E3">
            <w:rPr>
              <w:rFonts w:ascii="Arial" w:eastAsia="Times New Roman" w:hAnsi="Arial" w:cs="Arial"/>
              <w:noProof/>
              <w:color w:val="053347"/>
            </w:rPr>
            <w:t>Fully Distributed</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_Toc343327137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viii</w:t>
          </w:r>
          <w:r w:rsidRPr="00DF74E3">
            <w:rPr>
              <w:rFonts w:ascii="Arial" w:hAnsi="Arial" w:cs="Arial"/>
              <w:noProof/>
              <w:color w:val="053347"/>
            </w:rPr>
            <w:fldChar w:fldCharType="end"/>
          </w:r>
        </w:p>
        <w:p w14:paraId="11B64D3F" w14:textId="77777777" w:rsidR="002D650E" w:rsidRPr="00DF74E3" w:rsidRDefault="002D650E">
          <w:pPr>
            <w:pStyle w:val="TOC3"/>
            <w:tabs>
              <w:tab w:val="left" w:pos="1076"/>
              <w:tab w:val="right" w:pos="9854"/>
            </w:tabs>
            <w:rPr>
              <w:rFonts w:ascii="Arial" w:eastAsiaTheme="minorEastAsia" w:hAnsi="Arial" w:cs="Arial"/>
              <w:i/>
              <w:noProof/>
              <w:color w:val="053347"/>
              <w:sz w:val="24"/>
              <w:szCs w:val="24"/>
              <w:lang w:val="en-US" w:eastAsia="ja-JP"/>
            </w:rPr>
          </w:pPr>
          <w:r w:rsidRPr="00DF74E3">
            <w:rPr>
              <w:rFonts w:ascii="Arial" w:eastAsia="Times New Roman" w:hAnsi="Arial" w:cs="Arial"/>
              <w:noProof/>
              <w:color w:val="053347"/>
            </w:rPr>
            <w:t>6.1.2</w:t>
          </w:r>
          <w:r w:rsidRPr="00DF74E3">
            <w:rPr>
              <w:rFonts w:ascii="Arial" w:eastAsiaTheme="minorEastAsia" w:hAnsi="Arial" w:cs="Arial"/>
              <w:i/>
              <w:noProof/>
              <w:color w:val="053347"/>
              <w:sz w:val="24"/>
              <w:szCs w:val="24"/>
              <w:lang w:val="en-US" w:eastAsia="ja-JP"/>
            </w:rPr>
            <w:tab/>
          </w:r>
          <w:r w:rsidRPr="00DF74E3">
            <w:rPr>
              <w:rFonts w:ascii="Arial" w:eastAsia="Times New Roman" w:hAnsi="Arial" w:cs="Arial"/>
              <w:noProof/>
              <w:color w:val="053347"/>
            </w:rPr>
            <w:t>Hub &amp; Spoke</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_Toc343327138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ix</w:t>
          </w:r>
          <w:r w:rsidRPr="00DF74E3">
            <w:rPr>
              <w:rFonts w:ascii="Arial" w:hAnsi="Arial" w:cs="Arial"/>
              <w:noProof/>
              <w:color w:val="053347"/>
            </w:rPr>
            <w:fldChar w:fldCharType="end"/>
          </w:r>
        </w:p>
        <w:p w14:paraId="19BE36C4"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6.2</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Commonalities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_Toc343327139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w:t>
          </w:r>
          <w:r w:rsidRPr="00DF74E3">
            <w:rPr>
              <w:rFonts w:ascii="Arial" w:hAnsi="Arial" w:cs="Arial"/>
              <w:noProof/>
              <w:color w:val="053347"/>
            </w:rPr>
            <w:fldChar w:fldCharType="end"/>
          </w:r>
        </w:p>
        <w:p w14:paraId="3147BE9E"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7</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Security Incident Response in an Identity Federation Landscape</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_Toc343327140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w:t>
          </w:r>
          <w:r w:rsidRPr="00DF74E3">
            <w:rPr>
              <w:rFonts w:ascii="Arial" w:hAnsi="Arial" w:cs="Arial"/>
              <w:noProof/>
              <w:color w:val="053347"/>
            </w:rPr>
            <w:fldChar w:fldCharType="end"/>
          </w:r>
        </w:p>
        <w:p w14:paraId="28687CD4"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7.1</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Challenges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_Toc343327141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w:t>
          </w:r>
          <w:r w:rsidRPr="00DF74E3">
            <w:rPr>
              <w:rFonts w:ascii="Arial" w:hAnsi="Arial" w:cs="Arial"/>
              <w:noProof/>
              <w:color w:val="053347"/>
            </w:rPr>
            <w:fldChar w:fldCharType="end"/>
          </w:r>
        </w:p>
        <w:p w14:paraId="4B89AB27"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7.2</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Proposal</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_Toc343327142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xi</w:t>
          </w:r>
          <w:r w:rsidRPr="00DF74E3">
            <w:rPr>
              <w:rFonts w:ascii="Arial" w:hAnsi="Arial" w:cs="Arial"/>
              <w:noProof/>
              <w:color w:val="053347"/>
            </w:rPr>
            <w:fldChar w:fldCharType="end"/>
          </w:r>
        </w:p>
        <w:p w14:paraId="7B77E4B6" w14:textId="77777777" w:rsidR="002D650E" w:rsidRPr="00DF74E3" w:rsidRDefault="002D650E">
          <w:pPr>
            <w:pStyle w:val="TOC2"/>
            <w:tabs>
              <w:tab w:val="left" w:pos="729"/>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7.3</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Role of Research Communities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_Toc343327143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xiii</w:t>
          </w:r>
          <w:r w:rsidRPr="00DF74E3">
            <w:rPr>
              <w:rFonts w:ascii="Arial" w:hAnsi="Arial" w:cs="Arial"/>
              <w:noProof/>
              <w:color w:val="053347"/>
            </w:rPr>
            <w:fldChar w:fldCharType="end"/>
          </w:r>
        </w:p>
        <w:p w14:paraId="418E0963"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8</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Conclusions and Next Steps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_Toc343327144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xiv</w:t>
          </w:r>
          <w:r w:rsidRPr="00DF74E3">
            <w:rPr>
              <w:rFonts w:ascii="Arial" w:hAnsi="Arial" w:cs="Arial"/>
              <w:noProof/>
              <w:color w:val="053347"/>
            </w:rPr>
            <w:fldChar w:fldCharType="end"/>
          </w:r>
        </w:p>
        <w:p w14:paraId="010AEAC5" w14:textId="77777777" w:rsidR="002D650E" w:rsidRPr="00DF74E3" w:rsidRDefault="002D650E">
          <w:pPr>
            <w:pStyle w:val="TOC1"/>
            <w:tabs>
              <w:tab w:val="left" w:pos="370"/>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9</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Summary</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_Toc343327145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xiv</w:t>
          </w:r>
          <w:r w:rsidRPr="00DF74E3">
            <w:rPr>
              <w:rFonts w:ascii="Arial" w:hAnsi="Arial" w:cs="Arial"/>
              <w:noProof/>
              <w:color w:val="053347"/>
            </w:rPr>
            <w:fldChar w:fldCharType="end"/>
          </w:r>
        </w:p>
        <w:p w14:paraId="1ADD25D7" w14:textId="77777777" w:rsidR="002D650E" w:rsidRPr="00DF74E3" w:rsidRDefault="002D650E">
          <w:pPr>
            <w:pStyle w:val="TOC1"/>
            <w:tabs>
              <w:tab w:val="left" w:pos="501"/>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10</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Appendix A: Template Procedures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_Toc343327146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xiv</w:t>
          </w:r>
          <w:r w:rsidRPr="00DF74E3">
            <w:rPr>
              <w:rFonts w:ascii="Arial" w:hAnsi="Arial" w:cs="Arial"/>
              <w:noProof/>
              <w:color w:val="053347"/>
            </w:rPr>
            <w:fldChar w:fldCharType="end"/>
          </w:r>
        </w:p>
        <w:p w14:paraId="31016B45" w14:textId="77777777" w:rsidR="002D650E" w:rsidRPr="00DF74E3" w:rsidRDefault="002D650E">
          <w:pPr>
            <w:pStyle w:val="TOC2"/>
            <w:tabs>
              <w:tab w:val="left" w:pos="851"/>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10.1</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Scope</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_Toc343327147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xv</w:t>
          </w:r>
          <w:r w:rsidRPr="00DF74E3">
            <w:rPr>
              <w:rFonts w:ascii="Arial" w:hAnsi="Arial" w:cs="Arial"/>
              <w:noProof/>
              <w:color w:val="053347"/>
            </w:rPr>
            <w:fldChar w:fldCharType="end"/>
          </w:r>
        </w:p>
        <w:p w14:paraId="1E7D03F5" w14:textId="77777777" w:rsidR="002D650E" w:rsidRPr="00DF74E3" w:rsidRDefault="002D650E">
          <w:pPr>
            <w:pStyle w:val="TOC2"/>
            <w:tabs>
              <w:tab w:val="left" w:pos="851"/>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10.2</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Definitions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_Toc343327148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xv</w:t>
          </w:r>
          <w:r w:rsidRPr="00DF74E3">
            <w:rPr>
              <w:rFonts w:ascii="Arial" w:hAnsi="Arial" w:cs="Arial"/>
              <w:noProof/>
              <w:color w:val="053347"/>
            </w:rPr>
            <w:fldChar w:fldCharType="end"/>
          </w:r>
        </w:p>
        <w:p w14:paraId="3D0D8D95" w14:textId="77777777" w:rsidR="002D650E" w:rsidRPr="00DF74E3" w:rsidRDefault="002D650E">
          <w:pPr>
            <w:pStyle w:val="TOC2"/>
            <w:tabs>
              <w:tab w:val="left" w:pos="851"/>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10.3</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Goals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_Toc343327149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xv</w:t>
          </w:r>
          <w:r w:rsidRPr="00DF74E3">
            <w:rPr>
              <w:rFonts w:ascii="Arial" w:hAnsi="Arial" w:cs="Arial"/>
              <w:noProof/>
              <w:color w:val="053347"/>
            </w:rPr>
            <w:fldChar w:fldCharType="end"/>
          </w:r>
        </w:p>
        <w:p w14:paraId="4BFD5878" w14:textId="77777777" w:rsidR="002D650E" w:rsidRPr="00DF74E3" w:rsidRDefault="002D650E">
          <w:pPr>
            <w:pStyle w:val="TOC2"/>
            <w:tabs>
              <w:tab w:val="left" w:pos="851"/>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10.4</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Roles and Responsibilities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_Toc343327150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xv</w:t>
          </w:r>
          <w:r w:rsidRPr="00DF74E3">
            <w:rPr>
              <w:rFonts w:ascii="Arial" w:hAnsi="Arial" w:cs="Arial"/>
              <w:noProof/>
              <w:color w:val="053347"/>
            </w:rPr>
            <w:fldChar w:fldCharType="end"/>
          </w:r>
        </w:p>
        <w:p w14:paraId="5137D2C1" w14:textId="77777777" w:rsidR="002D650E" w:rsidRPr="00DF74E3" w:rsidRDefault="002D650E">
          <w:pPr>
            <w:pStyle w:val="TOC2"/>
            <w:tabs>
              <w:tab w:val="left" w:pos="851"/>
              <w:tab w:val="right" w:pos="9854"/>
            </w:tabs>
            <w:rPr>
              <w:rFonts w:ascii="Arial" w:eastAsiaTheme="minorEastAsia" w:hAnsi="Arial" w:cs="Arial"/>
              <w:smallCaps/>
              <w:noProof/>
              <w:color w:val="053347"/>
              <w:sz w:val="24"/>
              <w:szCs w:val="24"/>
              <w:lang w:val="en-US" w:eastAsia="ja-JP"/>
            </w:rPr>
          </w:pPr>
          <w:r w:rsidRPr="00DF74E3">
            <w:rPr>
              <w:rFonts w:ascii="Arial" w:eastAsia="Times New Roman" w:hAnsi="Arial" w:cs="Arial"/>
              <w:noProof/>
              <w:color w:val="053347"/>
            </w:rPr>
            <w:t>10.5</w:t>
          </w:r>
          <w:r w:rsidRPr="00DF74E3">
            <w:rPr>
              <w:rFonts w:ascii="Arial" w:eastAsiaTheme="minorEastAsia" w:hAnsi="Arial" w:cs="Arial"/>
              <w:smallCaps/>
              <w:noProof/>
              <w:color w:val="053347"/>
              <w:sz w:val="24"/>
              <w:szCs w:val="24"/>
              <w:lang w:val="en-US" w:eastAsia="ja-JP"/>
            </w:rPr>
            <w:tab/>
          </w:r>
          <w:r w:rsidRPr="00DF74E3">
            <w:rPr>
              <w:rFonts w:ascii="Arial" w:eastAsia="Times New Roman" w:hAnsi="Arial" w:cs="Arial"/>
              <w:noProof/>
              <w:color w:val="053347"/>
            </w:rPr>
            <w:t>Procedures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_Toc343327151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xvi</w:t>
          </w:r>
          <w:r w:rsidRPr="00DF74E3">
            <w:rPr>
              <w:rFonts w:ascii="Arial" w:hAnsi="Arial" w:cs="Arial"/>
              <w:noProof/>
              <w:color w:val="053347"/>
            </w:rPr>
            <w:fldChar w:fldCharType="end"/>
          </w:r>
        </w:p>
        <w:p w14:paraId="659D03D0" w14:textId="77777777" w:rsidR="002D650E" w:rsidRPr="00DF74E3" w:rsidRDefault="002D650E">
          <w:pPr>
            <w:pStyle w:val="TOC1"/>
            <w:tabs>
              <w:tab w:val="left" w:pos="501"/>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11</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Appendix B: Heads-up Notification Example</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_Toc343327152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xviii</w:t>
          </w:r>
          <w:r w:rsidRPr="00DF74E3">
            <w:rPr>
              <w:rFonts w:ascii="Arial" w:hAnsi="Arial" w:cs="Arial"/>
              <w:noProof/>
              <w:color w:val="053347"/>
            </w:rPr>
            <w:fldChar w:fldCharType="end"/>
          </w:r>
        </w:p>
        <w:p w14:paraId="53A82A43" w14:textId="77777777" w:rsidR="002D650E" w:rsidRPr="00DF74E3" w:rsidRDefault="002D650E">
          <w:pPr>
            <w:pStyle w:val="TOC1"/>
            <w:tabs>
              <w:tab w:val="left" w:pos="501"/>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12</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References</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_Toc343327153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xix</w:t>
          </w:r>
          <w:r w:rsidRPr="00DF74E3">
            <w:rPr>
              <w:rFonts w:ascii="Arial" w:hAnsi="Arial" w:cs="Arial"/>
              <w:noProof/>
              <w:color w:val="053347"/>
            </w:rPr>
            <w:fldChar w:fldCharType="end"/>
          </w:r>
        </w:p>
        <w:p w14:paraId="756A3529" w14:textId="77777777" w:rsidR="002D650E" w:rsidRPr="00DF74E3" w:rsidRDefault="002D650E">
          <w:pPr>
            <w:pStyle w:val="TOC1"/>
            <w:tabs>
              <w:tab w:val="left" w:pos="501"/>
              <w:tab w:val="right" w:pos="9854"/>
            </w:tabs>
            <w:rPr>
              <w:rFonts w:ascii="Arial" w:eastAsiaTheme="minorEastAsia" w:hAnsi="Arial" w:cs="Arial"/>
              <w:b w:val="0"/>
              <w:caps/>
              <w:noProof/>
              <w:color w:val="053347"/>
              <w:sz w:val="24"/>
              <w:szCs w:val="24"/>
              <w:lang w:val="en-US" w:eastAsia="ja-JP"/>
            </w:rPr>
          </w:pPr>
          <w:r w:rsidRPr="00DF74E3">
            <w:rPr>
              <w:rFonts w:ascii="Arial" w:eastAsia="Times New Roman" w:hAnsi="Arial" w:cs="Arial"/>
              <w:noProof/>
              <w:color w:val="053347"/>
            </w:rPr>
            <w:t>13</w:t>
          </w:r>
          <w:r w:rsidRPr="00DF74E3">
            <w:rPr>
              <w:rFonts w:ascii="Arial" w:eastAsiaTheme="minorEastAsia" w:hAnsi="Arial" w:cs="Arial"/>
              <w:b w:val="0"/>
              <w:caps/>
              <w:noProof/>
              <w:color w:val="053347"/>
              <w:sz w:val="24"/>
              <w:szCs w:val="24"/>
              <w:lang w:val="en-US" w:eastAsia="ja-JP"/>
            </w:rPr>
            <w:tab/>
          </w:r>
          <w:r w:rsidRPr="00DF74E3">
            <w:rPr>
              <w:rFonts w:ascii="Arial" w:eastAsia="Times New Roman" w:hAnsi="Arial" w:cs="Arial"/>
              <w:noProof/>
              <w:color w:val="053347"/>
            </w:rPr>
            <w:t>Glossary</w:t>
          </w:r>
          <w:r w:rsidRPr="00DF74E3">
            <w:rPr>
              <w:rFonts w:ascii="Arial" w:hAnsi="Arial" w:cs="Arial"/>
              <w:noProof/>
              <w:color w:val="053347"/>
            </w:rPr>
            <w:tab/>
          </w:r>
          <w:r w:rsidRPr="00DF74E3">
            <w:rPr>
              <w:rFonts w:ascii="Arial" w:hAnsi="Arial" w:cs="Arial"/>
              <w:noProof/>
              <w:color w:val="053347"/>
            </w:rPr>
            <w:fldChar w:fldCharType="begin"/>
          </w:r>
          <w:r w:rsidRPr="00DF74E3">
            <w:rPr>
              <w:rFonts w:ascii="Arial" w:hAnsi="Arial" w:cs="Arial"/>
              <w:noProof/>
              <w:color w:val="053347"/>
            </w:rPr>
            <w:instrText xml:space="preserve"> PAGEREF _Toc343327154 \h </w:instrText>
          </w:r>
          <w:r w:rsidRPr="00DF74E3">
            <w:rPr>
              <w:rFonts w:ascii="Arial" w:hAnsi="Arial" w:cs="Arial"/>
              <w:noProof/>
              <w:color w:val="053347"/>
            </w:rPr>
          </w:r>
          <w:r w:rsidRPr="00DF74E3">
            <w:rPr>
              <w:rFonts w:ascii="Arial" w:hAnsi="Arial" w:cs="Arial"/>
              <w:noProof/>
              <w:color w:val="053347"/>
            </w:rPr>
            <w:fldChar w:fldCharType="separate"/>
          </w:r>
          <w:r w:rsidRPr="00DF74E3">
            <w:rPr>
              <w:rFonts w:ascii="Arial" w:hAnsi="Arial" w:cs="Arial"/>
              <w:noProof/>
              <w:color w:val="053347"/>
            </w:rPr>
            <w:t>xx</w:t>
          </w:r>
          <w:r w:rsidRPr="00DF74E3">
            <w:rPr>
              <w:rFonts w:ascii="Arial" w:hAnsi="Arial" w:cs="Arial"/>
              <w:noProof/>
              <w:color w:val="053347"/>
            </w:rPr>
            <w:fldChar w:fldCharType="end"/>
          </w:r>
        </w:p>
        <w:p w14:paraId="491F00A0" w14:textId="06866A85" w:rsidR="002D650E" w:rsidRDefault="002D650E">
          <w:r w:rsidRPr="00DF74E3">
            <w:rPr>
              <w:rFonts w:cs="Arial"/>
              <w:b/>
              <w:bCs/>
              <w:noProof/>
              <w:color w:val="053347"/>
            </w:rPr>
            <w:fldChar w:fldCharType="end"/>
          </w:r>
        </w:p>
      </w:sdtContent>
    </w:sdt>
    <w:p w14:paraId="404461AA" w14:textId="77777777" w:rsidR="00094DF9" w:rsidRPr="00094DF9" w:rsidRDefault="00094DF9" w:rsidP="00094DF9">
      <w:pPr>
        <w:pStyle w:val="BodyText"/>
        <w:sectPr w:rsidR="00094DF9" w:rsidRPr="00094DF9" w:rsidSect="00DA0946">
          <w:pgSz w:w="11906" w:h="16838" w:code="9"/>
          <w:pgMar w:top="1440" w:right="1021" w:bottom="1440" w:left="1021" w:header="1134" w:footer="709" w:gutter="0"/>
          <w:pgNumType w:fmt="lowerRoman"/>
          <w:cols w:space="708"/>
          <w:titlePg/>
          <w:docGrid w:linePitch="360"/>
        </w:sectPr>
      </w:pPr>
    </w:p>
    <w:p w14:paraId="33431E9E" w14:textId="36399C49" w:rsidR="00094DF9" w:rsidRDefault="00094DF9" w:rsidP="00094DF9">
      <w:pPr>
        <w:pStyle w:val="Heading1"/>
        <w:spacing w:before="480"/>
        <w:jc w:val="both"/>
        <w:rPr>
          <w:rFonts w:eastAsia="Times New Roman"/>
        </w:rPr>
      </w:pPr>
      <w:bookmarkStart w:id="26" w:name="_Toc343327129"/>
      <w:r>
        <w:rPr>
          <w:rFonts w:eastAsia="Times New Roman"/>
          <w:sz w:val="46"/>
          <w:szCs w:val="46"/>
        </w:rPr>
        <w:lastRenderedPageBreak/>
        <w:t>Introduction</w:t>
      </w:r>
      <w:bookmarkEnd w:id="26"/>
    </w:p>
    <w:p w14:paraId="30FA572D" w14:textId="77777777" w:rsidR="00094DF9" w:rsidRDefault="00094DF9" w:rsidP="00094DF9">
      <w:pPr>
        <w:pStyle w:val="NormalWeb"/>
      </w:pPr>
      <w:r>
        <w:rPr>
          <w:rFonts w:ascii="Arial" w:hAnsi="Arial" w:cs="Arial"/>
          <w:color w:val="000000"/>
          <w:sz w:val="22"/>
          <w:szCs w:val="22"/>
        </w:rPr>
        <w:t xml:space="preserve">The expanding suite of services run by Research Communities and available through identity federations exposes an inviting attack surface for malicious activity. A single compromised account provides an entry point to this global network of resources linking thousands of organisations. </w:t>
      </w:r>
    </w:p>
    <w:p w14:paraId="0EEF1BED" w14:textId="77777777" w:rsidR="00094DF9" w:rsidRDefault="00094DF9" w:rsidP="00094DF9">
      <w:pPr>
        <w:rPr>
          <w:rFonts w:eastAsia="Times New Roman"/>
        </w:rPr>
      </w:pPr>
    </w:p>
    <w:p w14:paraId="060F0245" w14:textId="77777777" w:rsidR="00094DF9" w:rsidRDefault="00094DF9" w:rsidP="00094DF9">
      <w:pPr>
        <w:pStyle w:val="NormalWeb"/>
      </w:pPr>
      <w:r>
        <w:rPr>
          <w:rFonts w:ascii="Arial" w:hAnsi="Arial" w:cs="Arial"/>
          <w:color w:val="000000"/>
          <w:sz w:val="22"/>
          <w:szCs w:val="22"/>
        </w:rPr>
        <w:t>The interfederation landscape, as it stands at the end of 2016, has not comprehensively defined and documented security incident response processes or designated coordinators. Currently there is no visibility into the maturity of operational security of each participant and no guarantee that they will willingly collaborate. This deliverable proposes both the necessary procedures and operational support capabilities required for effective security incident response. Although these procedures are primarily framed to support the needs of Research Communities, they are generally applicable to all federation participants.</w:t>
      </w:r>
    </w:p>
    <w:p w14:paraId="08D6BE84" w14:textId="77777777" w:rsidR="00094DF9" w:rsidRDefault="00094DF9" w:rsidP="00094DF9">
      <w:pPr>
        <w:rPr>
          <w:rFonts w:eastAsia="Times New Roman"/>
        </w:rPr>
      </w:pPr>
    </w:p>
    <w:p w14:paraId="31577494" w14:textId="77777777" w:rsidR="00094DF9" w:rsidRDefault="00094DF9" w:rsidP="00094DF9">
      <w:pPr>
        <w:pStyle w:val="NormalWeb"/>
      </w:pPr>
      <w:r>
        <w:rPr>
          <w:rFonts w:ascii="Arial" w:hAnsi="Arial" w:cs="Arial"/>
          <w:color w:val="000000"/>
          <w:sz w:val="22"/>
          <w:szCs w:val="22"/>
        </w:rPr>
        <w:t>The Security Incident Response Trust Framework for Federated Identity (Sirtfi) is an essential foundation on which a coordinated response to security incidents can be built [SIRTFI]. This is achieved via a series of statements relating to an organisation’s ability to participate effectively in security incident response. An organisation asserts compliance by agreeing to honour these statements. Sirtfi forms the guiding principles of these security incident response procedures.</w:t>
      </w:r>
    </w:p>
    <w:p w14:paraId="032030D1" w14:textId="77777777" w:rsidR="00094DF9" w:rsidRDefault="00094DF9" w:rsidP="00094DF9">
      <w:pPr>
        <w:rPr>
          <w:rFonts w:eastAsia="Times New Roman"/>
        </w:rPr>
      </w:pPr>
    </w:p>
    <w:p w14:paraId="04FD71FF" w14:textId="77777777" w:rsidR="00094DF9" w:rsidRDefault="00094DF9" w:rsidP="00094DF9">
      <w:pPr>
        <w:pStyle w:val="NormalWeb"/>
      </w:pPr>
      <w:r>
        <w:rPr>
          <w:rFonts w:ascii="Arial" w:hAnsi="Arial" w:cs="Arial"/>
          <w:color w:val="000000"/>
          <w:sz w:val="22"/>
          <w:szCs w:val="22"/>
        </w:rPr>
        <w:t>The AARC Project aims to develop an authentication and authorisation framework [AARC] to guide the evolution of federated infrastructures and communities. Scalable, homogeneous procedures for security incident response are included in the project’s objective to define a reusable policy package. These procedures, however, are only the starting point for a mature security incident response coverage for interfederation. The final part of this document highlights the range of capabilities required for security incident response within a distributed environment and analyses the current coverage of such capabilities. A conclusion is drawn that additional work is required to ensure that such capabilities exist and are being used within the environment.</w:t>
      </w:r>
    </w:p>
    <w:p w14:paraId="3D6AA3FA" w14:textId="77777777" w:rsidR="00623820" w:rsidRDefault="00623820" w:rsidP="00094DF9">
      <w:pPr>
        <w:pStyle w:val="Heading1"/>
        <w:jc w:val="both"/>
        <w:rPr>
          <w:rFonts w:eastAsia="Times New Roman"/>
        </w:rPr>
        <w:sectPr w:rsidR="00623820" w:rsidSect="00094DF9">
          <w:headerReference w:type="even" r:id="rId19"/>
          <w:pgSz w:w="11906" w:h="16838" w:code="9"/>
          <w:pgMar w:top="1440" w:right="1021" w:bottom="1440" w:left="1021" w:header="1134" w:footer="709" w:gutter="0"/>
          <w:pgNumType w:fmt="lowerRoman"/>
          <w:cols w:space="708"/>
          <w:titlePg/>
          <w:docGrid w:linePitch="360"/>
        </w:sectPr>
      </w:pPr>
    </w:p>
    <w:p w14:paraId="0A0AF7FB" w14:textId="383AA8CD" w:rsidR="00094DF9" w:rsidRDefault="00094DF9" w:rsidP="00094DF9">
      <w:pPr>
        <w:pStyle w:val="Heading1"/>
        <w:jc w:val="both"/>
        <w:rPr>
          <w:rFonts w:eastAsia="Times New Roman"/>
        </w:rPr>
      </w:pPr>
      <w:bookmarkStart w:id="27" w:name="_Toc343327130"/>
      <w:r>
        <w:rPr>
          <w:rFonts w:eastAsia="Times New Roman"/>
        </w:rPr>
        <w:lastRenderedPageBreak/>
        <w:t>Definitions</w:t>
      </w:r>
      <w:bookmarkEnd w:id="27"/>
    </w:p>
    <w:p w14:paraId="61D80AB6" w14:textId="77777777" w:rsidR="00094DF9" w:rsidRDefault="00094DF9" w:rsidP="00094DF9">
      <w:pPr>
        <w:pStyle w:val="NormalWeb"/>
      </w:pPr>
      <w:r>
        <w:rPr>
          <w:rFonts w:ascii="Arial" w:hAnsi="Arial" w:cs="Arial"/>
          <w:color w:val="000000"/>
          <w:sz w:val="22"/>
          <w:szCs w:val="22"/>
          <w:u w:val="single"/>
        </w:rPr>
        <w:t>Federated Security Incident</w:t>
      </w:r>
    </w:p>
    <w:p w14:paraId="381FD9B3" w14:textId="77777777" w:rsidR="00094DF9" w:rsidRDefault="00094DF9" w:rsidP="00094DF9">
      <w:pPr>
        <w:pStyle w:val="NormalWeb"/>
      </w:pPr>
      <w:r>
        <w:rPr>
          <w:rFonts w:ascii="Arial" w:hAnsi="Arial" w:cs="Arial"/>
          <w:color w:val="000000"/>
          <w:sz w:val="22"/>
          <w:szCs w:val="22"/>
        </w:rPr>
        <w:t xml:space="preserve">A suspected or confirmed violation of an explicit or implied security policy involving multiple entities making use of federated identity management. </w:t>
      </w:r>
    </w:p>
    <w:p w14:paraId="38EF80AB" w14:textId="77777777" w:rsidR="00094DF9" w:rsidRDefault="00094DF9" w:rsidP="00094DF9">
      <w:pPr>
        <w:rPr>
          <w:rFonts w:eastAsia="Times New Roman"/>
        </w:rPr>
      </w:pPr>
    </w:p>
    <w:p w14:paraId="5727F563" w14:textId="77777777" w:rsidR="00094DF9" w:rsidRDefault="00094DF9" w:rsidP="00094DF9">
      <w:pPr>
        <w:pStyle w:val="NormalWeb"/>
      </w:pPr>
      <w:r>
        <w:rPr>
          <w:rFonts w:ascii="Arial" w:hAnsi="Arial" w:cs="Arial"/>
          <w:color w:val="000000"/>
          <w:sz w:val="22"/>
          <w:szCs w:val="22"/>
          <w:u w:val="single"/>
        </w:rPr>
        <w:t>Federation</w:t>
      </w:r>
    </w:p>
    <w:p w14:paraId="32FDCBEE" w14:textId="77777777" w:rsidR="00094DF9" w:rsidRDefault="00094DF9" w:rsidP="00094DF9">
      <w:pPr>
        <w:pStyle w:val="NormalWeb"/>
      </w:pPr>
      <w:r>
        <w:rPr>
          <w:rFonts w:ascii="Arial" w:hAnsi="Arial" w:cs="Arial"/>
          <w:color w:val="000000"/>
          <w:sz w:val="22"/>
          <w:szCs w:val="22"/>
        </w:rPr>
        <w:t>Identity federation. An association of organisations that come together to exchange information as appropriate about their users and resources to enable collaborations and transactions. [EDUGAIN]</w:t>
      </w:r>
    </w:p>
    <w:p w14:paraId="4D8531B1" w14:textId="77777777" w:rsidR="00094DF9" w:rsidRDefault="00094DF9" w:rsidP="00094DF9">
      <w:pPr>
        <w:rPr>
          <w:rFonts w:eastAsia="Times New Roman"/>
        </w:rPr>
      </w:pPr>
    </w:p>
    <w:p w14:paraId="09D0310A" w14:textId="77777777" w:rsidR="00094DF9" w:rsidRDefault="00094DF9" w:rsidP="00094DF9">
      <w:pPr>
        <w:pStyle w:val="NormalWeb"/>
      </w:pPr>
      <w:r>
        <w:rPr>
          <w:rFonts w:ascii="Arial" w:hAnsi="Arial" w:cs="Arial"/>
          <w:color w:val="000000"/>
          <w:sz w:val="22"/>
          <w:szCs w:val="22"/>
          <w:u w:val="single"/>
        </w:rPr>
        <w:t>Federation Operator</w:t>
      </w:r>
    </w:p>
    <w:p w14:paraId="12F60907" w14:textId="77777777" w:rsidR="00094DF9" w:rsidRDefault="00094DF9" w:rsidP="00094DF9">
      <w:pPr>
        <w:pStyle w:val="NormalWeb"/>
      </w:pPr>
      <w:r>
        <w:rPr>
          <w:rFonts w:ascii="Arial" w:hAnsi="Arial" w:cs="Arial"/>
          <w:color w:val="000000"/>
          <w:sz w:val="22"/>
          <w:szCs w:val="22"/>
        </w:rPr>
        <w:t>The organization managing a</w:t>
      </w:r>
      <w:hyperlink r:id="rId20" w:anchor="federation" w:history="1">
        <w:r>
          <w:rPr>
            <w:rStyle w:val="Hyperlink"/>
            <w:rFonts w:ascii="Arial" w:hAnsi="Arial" w:cs="Arial"/>
            <w:color w:val="000000"/>
            <w:sz w:val="22"/>
            <w:szCs w:val="22"/>
          </w:rPr>
          <w:t xml:space="preserve"> Federation,</w:t>
        </w:r>
      </w:hyperlink>
      <w:r>
        <w:rPr>
          <w:rFonts w:ascii="Arial" w:hAnsi="Arial" w:cs="Arial"/>
          <w:color w:val="000000"/>
          <w:sz w:val="22"/>
          <w:szCs w:val="22"/>
        </w:rPr>
        <w:t xml:space="preserve"> operating the central components. [EDUGAIN]</w:t>
      </w:r>
    </w:p>
    <w:p w14:paraId="03C51475" w14:textId="77777777" w:rsidR="00094DF9" w:rsidRDefault="00094DF9" w:rsidP="00094DF9">
      <w:pPr>
        <w:pStyle w:val="NormalWeb"/>
      </w:pPr>
      <w:r>
        <w:rPr>
          <w:rFonts w:ascii="Arial" w:hAnsi="Arial" w:cs="Arial"/>
          <w:color w:val="000000"/>
          <w:sz w:val="22"/>
          <w:szCs w:val="22"/>
          <w:u w:val="single"/>
        </w:rPr>
        <w:t>Federation Participant</w:t>
      </w:r>
    </w:p>
    <w:p w14:paraId="3AAE87D9" w14:textId="77777777" w:rsidR="00094DF9" w:rsidRDefault="00094DF9" w:rsidP="00094DF9">
      <w:pPr>
        <w:pStyle w:val="NormalWeb"/>
      </w:pPr>
      <w:r>
        <w:rPr>
          <w:rFonts w:ascii="Arial" w:hAnsi="Arial" w:cs="Arial"/>
          <w:color w:val="000000"/>
          <w:sz w:val="22"/>
          <w:szCs w:val="22"/>
        </w:rPr>
        <w:t>Any federation member including, but not limited to, identity providers, service providers and attribute authorities. This may include Research Community service providers, identity and service provider proxies, or e-Infrastructures that are registered as service providers in a Federation.</w:t>
      </w:r>
    </w:p>
    <w:p w14:paraId="549E6446" w14:textId="77777777" w:rsidR="00094DF9" w:rsidRDefault="00094DF9" w:rsidP="00094DF9">
      <w:pPr>
        <w:rPr>
          <w:rFonts w:eastAsia="Times New Roman"/>
        </w:rPr>
      </w:pPr>
    </w:p>
    <w:p w14:paraId="5B79C677" w14:textId="77777777" w:rsidR="00094DF9" w:rsidRDefault="00094DF9" w:rsidP="00094DF9">
      <w:pPr>
        <w:pStyle w:val="NormalWeb"/>
      </w:pPr>
      <w:r>
        <w:rPr>
          <w:rFonts w:ascii="Arial" w:hAnsi="Arial" w:cs="Arial"/>
          <w:color w:val="000000"/>
          <w:sz w:val="22"/>
          <w:szCs w:val="22"/>
          <w:u w:val="single"/>
        </w:rPr>
        <w:t>Interfederation</w:t>
      </w:r>
    </w:p>
    <w:p w14:paraId="69BFB8CA" w14:textId="77777777" w:rsidR="00094DF9" w:rsidRDefault="00094DF9" w:rsidP="00094DF9">
      <w:pPr>
        <w:pStyle w:val="NormalWeb"/>
      </w:pPr>
      <w:r>
        <w:rPr>
          <w:rFonts w:ascii="Arial" w:hAnsi="Arial" w:cs="Arial"/>
          <w:color w:val="000000"/>
          <w:sz w:val="22"/>
          <w:szCs w:val="22"/>
        </w:rPr>
        <w:t>Interfederation takes place if a user authenticated by an IdP registered in one federation accesses a service that is registered in another federation.</w:t>
      </w:r>
    </w:p>
    <w:p w14:paraId="7B211D5B" w14:textId="77777777" w:rsidR="00094DF9" w:rsidRDefault="00094DF9" w:rsidP="00094DF9">
      <w:pPr>
        <w:rPr>
          <w:rFonts w:eastAsia="Times New Roman"/>
        </w:rPr>
      </w:pPr>
    </w:p>
    <w:p w14:paraId="4070358D" w14:textId="77777777" w:rsidR="00094DF9" w:rsidRDefault="00094DF9" w:rsidP="00094DF9">
      <w:pPr>
        <w:pStyle w:val="NormalWeb"/>
      </w:pPr>
      <w:r>
        <w:rPr>
          <w:rFonts w:ascii="Arial" w:hAnsi="Arial" w:cs="Arial"/>
          <w:color w:val="000000"/>
          <w:sz w:val="22"/>
          <w:szCs w:val="22"/>
          <w:u w:val="single"/>
        </w:rPr>
        <w:t>Interfederation Operator</w:t>
      </w:r>
    </w:p>
    <w:p w14:paraId="2BC3480D" w14:textId="77777777" w:rsidR="00094DF9" w:rsidRDefault="00094DF9" w:rsidP="00094DF9">
      <w:pPr>
        <w:pStyle w:val="NormalWeb"/>
      </w:pPr>
      <w:r>
        <w:rPr>
          <w:rFonts w:ascii="Arial" w:hAnsi="Arial" w:cs="Arial"/>
          <w:color w:val="000000"/>
          <w:sz w:val="22"/>
          <w:szCs w:val="22"/>
        </w:rPr>
        <w:t>The organization managing an Interfederation, operating the central components</w:t>
      </w:r>
    </w:p>
    <w:p w14:paraId="7DAFEECA" w14:textId="77777777" w:rsidR="00094DF9" w:rsidRDefault="00094DF9" w:rsidP="00094DF9">
      <w:pPr>
        <w:rPr>
          <w:rFonts w:eastAsia="Times New Roman"/>
        </w:rPr>
      </w:pPr>
    </w:p>
    <w:p w14:paraId="6168B3F1" w14:textId="77777777" w:rsidR="00094DF9" w:rsidRDefault="00094DF9" w:rsidP="00094DF9">
      <w:pPr>
        <w:pStyle w:val="NormalWeb"/>
      </w:pPr>
      <w:r>
        <w:rPr>
          <w:rFonts w:ascii="Arial" w:hAnsi="Arial" w:cs="Arial"/>
          <w:color w:val="000000"/>
          <w:sz w:val="22"/>
          <w:szCs w:val="22"/>
          <w:u w:val="single"/>
        </w:rPr>
        <w:t>Security Incident Response Coordinator</w:t>
      </w:r>
    </w:p>
    <w:p w14:paraId="08CC086F" w14:textId="77777777" w:rsidR="00094DF9" w:rsidRDefault="00094DF9" w:rsidP="00094DF9">
      <w:pPr>
        <w:pStyle w:val="NormalWeb"/>
      </w:pPr>
      <w:r>
        <w:rPr>
          <w:rFonts w:ascii="Arial" w:hAnsi="Arial" w:cs="Arial"/>
          <w:color w:val="000000"/>
          <w:sz w:val="22"/>
          <w:szCs w:val="22"/>
        </w:rPr>
        <w:t>This role should be played by the entity most appropriate for the task, such as a Research Community or e-Infrastructure CSIRT, or an individual or group appointed by the federation or interfederation. The main obligation of this role is to ensure the security incident resolution process does not stall. They are responsible for understanding and resolving the ongoing security incident by ensuring it is contained, coordinating the response from participants, tracking the progress of the process, coordinating action, disseminating information and providing expertise and guidance. They are expected to marshal concerned federated actors to participate in the response to a security incident.</w:t>
      </w:r>
    </w:p>
    <w:p w14:paraId="166C42AC" w14:textId="77777777" w:rsidR="00094DF9" w:rsidRDefault="00094DF9" w:rsidP="00094DF9">
      <w:pPr>
        <w:rPr>
          <w:rFonts w:eastAsia="Times New Roman"/>
        </w:rPr>
      </w:pPr>
    </w:p>
    <w:p w14:paraId="52468ABD" w14:textId="77777777" w:rsidR="00094DF9" w:rsidRDefault="00094DF9" w:rsidP="00094DF9">
      <w:pPr>
        <w:pStyle w:val="Heading1"/>
        <w:spacing w:before="480"/>
        <w:jc w:val="both"/>
        <w:rPr>
          <w:rFonts w:eastAsia="Times New Roman"/>
        </w:rPr>
      </w:pPr>
      <w:bookmarkStart w:id="28" w:name="_Toc343327131"/>
      <w:r>
        <w:rPr>
          <w:rFonts w:eastAsia="Times New Roman"/>
          <w:sz w:val="46"/>
          <w:szCs w:val="46"/>
        </w:rPr>
        <w:t>Scope</w:t>
      </w:r>
      <w:bookmarkEnd w:id="28"/>
    </w:p>
    <w:p w14:paraId="77454EB9" w14:textId="77777777" w:rsidR="00094DF9" w:rsidRDefault="00094DF9" w:rsidP="00094DF9">
      <w:pPr>
        <w:pStyle w:val="NormalWeb"/>
      </w:pPr>
      <w:r>
        <w:rPr>
          <w:rFonts w:ascii="Arial" w:hAnsi="Arial" w:cs="Arial"/>
          <w:color w:val="000000"/>
          <w:sz w:val="22"/>
          <w:szCs w:val="22"/>
        </w:rPr>
        <w:t xml:space="preserve">The scope of this document relates to the procedures and concepts relevant to responding to Federated Security Incidents in Identity Federations and Interfederation. This document does not address security vulnerability management or processes relating to non-security incidents. </w:t>
      </w:r>
    </w:p>
    <w:p w14:paraId="38E9F5C9" w14:textId="77777777" w:rsidR="00094DF9" w:rsidRDefault="00094DF9" w:rsidP="00094DF9">
      <w:pPr>
        <w:rPr>
          <w:rFonts w:eastAsia="Times New Roman"/>
        </w:rPr>
      </w:pPr>
    </w:p>
    <w:p w14:paraId="0286ED20" w14:textId="77777777" w:rsidR="00094DF9" w:rsidRDefault="00094DF9" w:rsidP="00094DF9">
      <w:pPr>
        <w:pStyle w:val="NormalWeb"/>
      </w:pPr>
      <w:r>
        <w:rPr>
          <w:rFonts w:ascii="Arial" w:hAnsi="Arial" w:cs="Arial"/>
          <w:color w:val="000000"/>
          <w:sz w:val="22"/>
          <w:szCs w:val="22"/>
        </w:rPr>
        <w:t>The proposed procedures should be applied during Security Incidents in which federation participants including, but not limited to, Service Providers (SPs) and Identity Providers (IdPs), from separate organisational domains are involved as a consequence of their participation in identity federations.</w:t>
      </w:r>
    </w:p>
    <w:p w14:paraId="0D439495" w14:textId="77777777" w:rsidR="00094DF9" w:rsidRDefault="00094DF9" w:rsidP="00094DF9">
      <w:pPr>
        <w:pStyle w:val="Heading1"/>
        <w:jc w:val="both"/>
        <w:rPr>
          <w:rFonts w:eastAsia="Times New Roman"/>
        </w:rPr>
      </w:pPr>
      <w:bookmarkStart w:id="29" w:name="_Toc343327132"/>
      <w:r>
        <w:rPr>
          <w:rFonts w:eastAsia="Times New Roman"/>
        </w:rPr>
        <w:lastRenderedPageBreak/>
        <w:t>Trust Frameworks and Communication</w:t>
      </w:r>
      <w:bookmarkEnd w:id="29"/>
    </w:p>
    <w:p w14:paraId="74A7D532" w14:textId="77777777" w:rsidR="00094DF9" w:rsidRDefault="00094DF9" w:rsidP="00094DF9">
      <w:pPr>
        <w:pStyle w:val="NormalWeb"/>
      </w:pPr>
      <w:r>
        <w:rPr>
          <w:rFonts w:ascii="Arial" w:hAnsi="Arial" w:cs="Arial"/>
          <w:color w:val="000000"/>
          <w:sz w:val="22"/>
          <w:szCs w:val="22"/>
        </w:rPr>
        <w:t xml:space="preserve">When multiple organisations are involved in a single security incident, managed communication is needed to share information, gain a full understanding of the security incident and work towards recovery. Such communication may contain sensitive information. It is essential that recipients are trusted to maintain confidentiality and preserve the reputations of all involved. </w:t>
      </w:r>
    </w:p>
    <w:p w14:paraId="65AAD16B" w14:textId="77777777" w:rsidR="00094DF9" w:rsidRDefault="00094DF9" w:rsidP="00094DF9">
      <w:pPr>
        <w:rPr>
          <w:rFonts w:eastAsia="Times New Roman"/>
        </w:rPr>
      </w:pPr>
    </w:p>
    <w:p w14:paraId="6530E6F0" w14:textId="77777777" w:rsidR="00094DF9" w:rsidRDefault="00094DF9" w:rsidP="00094DF9">
      <w:pPr>
        <w:pStyle w:val="NormalWeb"/>
      </w:pPr>
      <w:r>
        <w:rPr>
          <w:rFonts w:ascii="Arial" w:hAnsi="Arial" w:cs="Arial"/>
          <w:color w:val="000000"/>
          <w:sz w:val="22"/>
          <w:szCs w:val="22"/>
        </w:rPr>
        <w:t>Individual organisations traditionally are oriented to support their own users or computing resources but, in the case of distributed systems, each will rely on others for input when it is their own systems that are affected by a security incident. In the case of federations, user authentication and service information are owned by separate organisations but both will be required to fully understand the timeline of a security incident. Organisations must act beyond their immediate mandate and collaboration is paramount to gain a complete understanding of a federated security incident.</w:t>
      </w:r>
    </w:p>
    <w:p w14:paraId="201862B3" w14:textId="77777777" w:rsidR="00094DF9" w:rsidRDefault="00094DF9" w:rsidP="00094DF9">
      <w:pPr>
        <w:rPr>
          <w:rFonts w:eastAsia="Times New Roman"/>
        </w:rPr>
      </w:pPr>
    </w:p>
    <w:p w14:paraId="628F3AE0" w14:textId="77777777" w:rsidR="00094DF9" w:rsidRDefault="00094DF9" w:rsidP="00094DF9">
      <w:pPr>
        <w:pStyle w:val="NormalWeb"/>
      </w:pPr>
      <w:r>
        <w:rPr>
          <w:rFonts w:ascii="Arial" w:hAnsi="Arial" w:cs="Arial"/>
          <w:color w:val="000000"/>
          <w:sz w:val="22"/>
          <w:szCs w:val="22"/>
        </w:rPr>
        <w:t xml:space="preserve">To achieve the required level of communication, i.e. communication that contains the necessary information and is responded to by the appropriate people, we define here a trust framework to establish a common set of roles and procedures to which participants appropriately adhere [ISGC-2016-030]. </w:t>
      </w:r>
      <w:r>
        <w:rPr>
          <w:color w:val="000000"/>
          <w:sz w:val="14"/>
          <w:szCs w:val="14"/>
        </w:rPr>
        <w:t> </w:t>
      </w:r>
      <w:r>
        <w:rPr>
          <w:rFonts w:ascii="Arial" w:hAnsi="Arial" w:cs="Arial"/>
          <w:color w:val="000000"/>
          <w:sz w:val="22"/>
          <w:szCs w:val="22"/>
        </w:rPr>
        <w:t xml:space="preserve">Such a framework provides a basis for cooperation between organisations and its consistent implementation helps establish and reinforce trust among participating individuals. </w:t>
      </w:r>
    </w:p>
    <w:p w14:paraId="2BD29904" w14:textId="77777777" w:rsidR="00094DF9" w:rsidRDefault="00094DF9" w:rsidP="00094DF9">
      <w:pPr>
        <w:pStyle w:val="Heading2"/>
        <w:jc w:val="both"/>
        <w:rPr>
          <w:rFonts w:eastAsia="Times New Roman"/>
        </w:rPr>
      </w:pPr>
      <w:bookmarkStart w:id="30" w:name="_Toc343327133"/>
      <w:r>
        <w:rPr>
          <w:rFonts w:eastAsia="Times New Roman"/>
        </w:rPr>
        <w:t>The Impact of Trust on Communication</w:t>
      </w:r>
      <w:bookmarkEnd w:id="30"/>
    </w:p>
    <w:p w14:paraId="4944E8AC" w14:textId="77777777" w:rsidR="00094DF9" w:rsidRDefault="00094DF9" w:rsidP="00094DF9">
      <w:pPr>
        <w:pStyle w:val="NormalWeb"/>
      </w:pPr>
      <w:r>
        <w:rPr>
          <w:rFonts w:ascii="Arial" w:hAnsi="Arial" w:cs="Arial"/>
          <w:color w:val="000000"/>
          <w:sz w:val="22"/>
          <w:szCs w:val="22"/>
        </w:rPr>
        <w:t>As an example of the need for trustworthy communication, consider the situation below:</w:t>
      </w:r>
    </w:p>
    <w:p w14:paraId="739EED7E" w14:textId="77777777" w:rsidR="00094DF9" w:rsidRDefault="00094DF9" w:rsidP="00094DF9">
      <w:pPr>
        <w:rPr>
          <w:rFonts w:eastAsia="Times New Roman"/>
        </w:rPr>
      </w:pPr>
    </w:p>
    <w:p w14:paraId="3309E0E7" w14:textId="77777777" w:rsidR="00094DF9" w:rsidRDefault="00094DF9" w:rsidP="00094DF9">
      <w:pPr>
        <w:rPr>
          <w:rFonts w:eastAsia="Times New Roman"/>
        </w:rPr>
      </w:pPr>
    </w:p>
    <w:p w14:paraId="4FCAD0FB"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6DE7FAB2" wp14:editId="4A2D3630">
            <wp:extent cx="6223000" cy="2626325"/>
            <wp:effectExtent l="0" t="0" r="0" b="0"/>
            <wp:docPr id="17" name="Picture 1" descr="omms-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ms-flo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3476" cy="2626526"/>
                    </a:xfrm>
                    <a:prstGeom prst="rect">
                      <a:avLst/>
                    </a:prstGeom>
                    <a:noFill/>
                    <a:ln>
                      <a:noFill/>
                    </a:ln>
                  </pic:spPr>
                </pic:pic>
              </a:graphicData>
            </a:graphic>
          </wp:inline>
        </w:drawing>
      </w:r>
    </w:p>
    <w:p w14:paraId="1D05C793" w14:textId="29A2FAFA"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1</w:t>
      </w:r>
      <w:r>
        <w:fldChar w:fldCharType="end"/>
      </w:r>
    </w:p>
    <w:p w14:paraId="01C61B16" w14:textId="77777777" w:rsidR="00094DF9" w:rsidRDefault="00094DF9" w:rsidP="00094DF9">
      <w:pPr>
        <w:rPr>
          <w:rFonts w:eastAsia="Times New Roman"/>
        </w:rPr>
      </w:pPr>
    </w:p>
    <w:p w14:paraId="2809D5D0" w14:textId="77777777" w:rsidR="00094DF9" w:rsidRDefault="00094DF9" w:rsidP="00094DF9">
      <w:pPr>
        <w:pStyle w:val="NormalWeb"/>
      </w:pPr>
      <w:r>
        <w:rPr>
          <w:rFonts w:ascii="Arial" w:hAnsi="Arial" w:cs="Arial"/>
          <w:color w:val="000000"/>
          <w:sz w:val="22"/>
          <w:szCs w:val="22"/>
        </w:rPr>
        <w:t>Figure 1 shows an expected workflow of a compromised Identity Provider (IdP) being identified following suspicious activity detected at a Service Provider (SP) and the subsequent security incident response communication:</w:t>
      </w:r>
    </w:p>
    <w:p w14:paraId="1C5C5699"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Intrusion involving a federated identity is suspected at an SP</w:t>
      </w:r>
    </w:p>
    <w:p w14:paraId="1D72E162"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lastRenderedPageBreak/>
        <w:t>SP notifies the IdP associated with the identity</w:t>
      </w:r>
    </w:p>
    <w:p w14:paraId="5B3D301C"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discovers that they are fully compromised due to a software vulnerability, contains the security incident and begins recovery process</w:t>
      </w:r>
    </w:p>
    <w:p w14:paraId="556B9543"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notifies any SPs contacted by compromised identities</w:t>
      </w:r>
    </w:p>
    <w:p w14:paraId="1B4A052E"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SPs begin investigation of activity performed by compromised identities</w:t>
      </w:r>
    </w:p>
    <w:p w14:paraId="01B58763"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distributes information on the security incident appropriately, alerting an additional IdP using the software that led to the compromise</w:t>
      </w:r>
    </w:p>
    <w:p w14:paraId="2C1793FE"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begins their own investigation</w:t>
      </w:r>
    </w:p>
    <w:p w14:paraId="1F954581" w14:textId="77777777" w:rsidR="00094DF9" w:rsidRDefault="00094DF9" w:rsidP="00094DF9">
      <w:pPr>
        <w:rPr>
          <w:rFonts w:ascii="Times" w:eastAsia="Times New Roman" w:hAnsi="Times"/>
        </w:rPr>
      </w:pPr>
    </w:p>
    <w:p w14:paraId="4B15A06C"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77898156" wp14:editId="462BABBB">
            <wp:extent cx="6235700" cy="2678153"/>
            <wp:effectExtent l="0" t="0" r="0" b="0"/>
            <wp:docPr id="16" name="Picture 2" descr="roken-com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ken-comm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6021" cy="2678291"/>
                    </a:xfrm>
                    <a:prstGeom prst="rect">
                      <a:avLst/>
                    </a:prstGeom>
                    <a:noFill/>
                    <a:ln>
                      <a:noFill/>
                    </a:ln>
                  </pic:spPr>
                </pic:pic>
              </a:graphicData>
            </a:graphic>
          </wp:inline>
        </w:drawing>
      </w:r>
    </w:p>
    <w:p w14:paraId="3C982242" w14:textId="0557A9D8"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2</w:t>
      </w:r>
      <w:r>
        <w:fldChar w:fldCharType="end"/>
      </w:r>
    </w:p>
    <w:p w14:paraId="336700E3" w14:textId="77777777" w:rsidR="00094DF9" w:rsidRDefault="00094DF9" w:rsidP="00094DF9">
      <w:pPr>
        <w:rPr>
          <w:rFonts w:eastAsia="Times New Roman"/>
        </w:rPr>
      </w:pPr>
    </w:p>
    <w:p w14:paraId="1199E62D" w14:textId="77777777" w:rsidR="00094DF9" w:rsidRDefault="00094DF9" w:rsidP="00094DF9">
      <w:pPr>
        <w:pStyle w:val="NormalWeb"/>
      </w:pPr>
      <w:r>
        <w:rPr>
          <w:rFonts w:ascii="Arial" w:hAnsi="Arial" w:cs="Arial"/>
          <w:color w:val="000000"/>
          <w:sz w:val="22"/>
          <w:szCs w:val="22"/>
        </w:rPr>
        <w:t>In current practice this workflow may be broken for multiple reasons as visualised by the examples in Figure 2:</w:t>
      </w:r>
    </w:p>
    <w:p w14:paraId="581FFA6D" w14:textId="77777777" w:rsidR="00094DF9" w:rsidRDefault="00094DF9" w:rsidP="00094DF9">
      <w:pPr>
        <w:pStyle w:val="NormalWeb"/>
        <w:numPr>
          <w:ilvl w:val="0"/>
          <w:numId w:val="17"/>
        </w:numPr>
        <w:snapToGrid/>
        <w:spacing w:line="240" w:lineRule="auto"/>
        <w:textAlignment w:val="baseline"/>
        <w:rPr>
          <w:rFonts w:ascii="Arial" w:hAnsi="Arial" w:cs="Arial"/>
          <w:color w:val="000000"/>
          <w:sz w:val="22"/>
          <w:szCs w:val="22"/>
        </w:rPr>
      </w:pPr>
      <w:r>
        <w:rPr>
          <w:rFonts w:ascii="Arial" w:hAnsi="Arial" w:cs="Arial"/>
          <w:color w:val="000000"/>
          <w:sz w:val="22"/>
          <w:szCs w:val="22"/>
        </w:rPr>
        <w:t>SP does not inform the IdP since federated identities are outside the scope of the SP’s security mandate</w:t>
      </w:r>
    </w:p>
    <w:p w14:paraId="5DD71CA2" w14:textId="77777777" w:rsidR="00094DF9" w:rsidRDefault="00094DF9" w:rsidP="00094DF9">
      <w:pPr>
        <w:pStyle w:val="NormalWeb"/>
        <w:numPr>
          <w:ilvl w:val="0"/>
          <w:numId w:val="17"/>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does not inform the affected SPs either due to fear of a leak of sensitive information and damage to their reputation or to being out of scope of their mandate</w:t>
      </w:r>
    </w:p>
    <w:p w14:paraId="2072686B" w14:textId="77777777" w:rsidR="00094DF9" w:rsidRDefault="00094DF9" w:rsidP="00094DF9">
      <w:pPr>
        <w:pStyle w:val="NormalWeb"/>
        <w:numPr>
          <w:ilvl w:val="0"/>
          <w:numId w:val="17"/>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does not alert additional IdP since there is no established channel of communication between participants</w:t>
      </w:r>
    </w:p>
    <w:p w14:paraId="601C841F" w14:textId="77777777" w:rsidR="00094DF9" w:rsidRDefault="00094DF9" w:rsidP="00094DF9">
      <w:pPr>
        <w:rPr>
          <w:rFonts w:ascii="Times" w:eastAsia="Times New Roman" w:hAnsi="Times"/>
        </w:rPr>
      </w:pPr>
    </w:p>
    <w:p w14:paraId="41057C64" w14:textId="77777777" w:rsidR="00094DF9" w:rsidRDefault="00094DF9" w:rsidP="00094DF9">
      <w:pPr>
        <w:pStyle w:val="NormalWeb"/>
      </w:pPr>
      <w:r>
        <w:rPr>
          <w:rFonts w:ascii="Arial" w:hAnsi="Arial" w:cs="Arial"/>
          <w:color w:val="000000"/>
          <w:sz w:val="22"/>
          <w:szCs w:val="22"/>
        </w:rPr>
        <w:t>The most fundamental reason for this workflow to breakdown at any stage is the absence of a valid and up-to-date security contact for each participant. This is addressed by Sirtfi, discussed below, which also establishes basic expectations of security operations for federation participants. The trust framework defined further below extends Sirtfi by specifying analogous expectations and procedures to be followed by all federation actors, thus enabling the expected workflow in Figure 1 to occur in a consistent manner.</w:t>
      </w:r>
    </w:p>
    <w:p w14:paraId="0A81EE16" w14:textId="77777777" w:rsidR="00094DF9" w:rsidRDefault="00094DF9" w:rsidP="00094DF9">
      <w:pPr>
        <w:rPr>
          <w:rFonts w:eastAsia="Times New Roman"/>
        </w:rPr>
      </w:pPr>
    </w:p>
    <w:p w14:paraId="359768BB" w14:textId="77777777" w:rsidR="00094DF9" w:rsidRDefault="00094DF9" w:rsidP="00094DF9">
      <w:pPr>
        <w:pStyle w:val="Heading2"/>
        <w:jc w:val="both"/>
        <w:rPr>
          <w:rFonts w:eastAsia="Times New Roman"/>
        </w:rPr>
      </w:pPr>
      <w:bookmarkStart w:id="31" w:name="_Toc343327134"/>
      <w:r>
        <w:rPr>
          <w:rFonts w:eastAsia="Times New Roman"/>
        </w:rPr>
        <w:lastRenderedPageBreak/>
        <w:t>The Security Incident Response Trust Framework for Federated Identity</w:t>
      </w:r>
      <w:bookmarkEnd w:id="31"/>
      <w:r>
        <w:rPr>
          <w:rFonts w:eastAsia="Times New Roman"/>
        </w:rPr>
        <w:t xml:space="preserve"> </w:t>
      </w:r>
    </w:p>
    <w:p w14:paraId="0C99A441" w14:textId="77777777" w:rsidR="00094DF9" w:rsidRDefault="00094DF9" w:rsidP="00094DF9">
      <w:pPr>
        <w:pStyle w:val="NormalWeb"/>
      </w:pPr>
      <w:r>
        <w:rPr>
          <w:rFonts w:ascii="Arial" w:hAnsi="Arial" w:cs="Arial"/>
          <w:color w:val="000000"/>
          <w:sz w:val="22"/>
          <w:szCs w:val="22"/>
        </w:rPr>
        <w:t>The need for a Security Incident Response Trust Framework for Federated Identity (Sirtfi) was identified in the 2013 paper "A Trust Framework for Security Collaboration among Infrastructures" [SCI]. The Sirtfi Working Group was subsequently established within REFEDS to consolidate the framework requirements. With the support of AARC, version 1.0 of Sirtfi was published via REFEDS in January 2016 after successful community consultation [SIRTFI]. Sirtfi has been accepted by the Internet Assigned Numbers Authority [IANA] as a recognised assurance profile. Following the approval of a normative description in November 2016 [DESC], REFEDS recommends Sirtfi for deployment use in production environments. Sirtfi is supported by 5 national federations to date [TECH-EDUGAIN].</w:t>
      </w:r>
    </w:p>
    <w:p w14:paraId="7D3F0EAD" w14:textId="77777777" w:rsidR="00094DF9" w:rsidRDefault="00094DF9" w:rsidP="00094DF9">
      <w:pPr>
        <w:rPr>
          <w:rFonts w:eastAsia="Times New Roman"/>
        </w:rPr>
      </w:pPr>
    </w:p>
    <w:p w14:paraId="77230478" w14:textId="77777777" w:rsidR="00094DF9" w:rsidRDefault="00094DF9" w:rsidP="00094DF9">
      <w:pPr>
        <w:pStyle w:val="NormalWeb"/>
      </w:pPr>
      <w:r>
        <w:rPr>
          <w:rFonts w:ascii="Arial" w:hAnsi="Arial" w:cs="Arial"/>
          <w:color w:val="000000"/>
          <w:sz w:val="22"/>
          <w:szCs w:val="22"/>
        </w:rPr>
        <w:t xml:space="preserve">This work is considered suitable for recommendation by the AARC project due to the wide approval for the framework gathered via multiple community consultations and forms the basis of the generic security incident response procedure. </w:t>
      </w:r>
    </w:p>
    <w:p w14:paraId="156F7917" w14:textId="77777777" w:rsidR="00094DF9" w:rsidRDefault="00094DF9" w:rsidP="00094DF9">
      <w:pPr>
        <w:rPr>
          <w:rFonts w:eastAsia="Times New Roman"/>
        </w:rPr>
      </w:pPr>
    </w:p>
    <w:p w14:paraId="708526D1" w14:textId="77777777" w:rsidR="00094DF9" w:rsidRDefault="00094DF9" w:rsidP="00094DF9">
      <w:pPr>
        <w:pStyle w:val="NormalWeb"/>
      </w:pPr>
      <w:r>
        <w:rPr>
          <w:rFonts w:ascii="Arial" w:hAnsi="Arial" w:cs="Arial"/>
          <w:color w:val="000000"/>
          <w:sz w:val="22"/>
          <w:szCs w:val="22"/>
        </w:rPr>
        <w:t>Compliance with Sirtfi is expressed in federation metadata, which gives a transparent view of those organisations willing and able to engage in security incident response. Sirtfi provides the necessary trust framework for confidential communication between multiple participants involved during a federated security incident. This trusted communication, as we have seen in the previous section, is essential for information flow. The framework provides three key benefits for all participants:</w:t>
      </w:r>
    </w:p>
    <w:p w14:paraId="3F2F1A5C" w14:textId="77777777" w:rsidR="00094DF9" w:rsidRDefault="00094DF9" w:rsidP="00094DF9">
      <w:pPr>
        <w:pStyle w:val="NormalWeb"/>
        <w:numPr>
          <w:ilvl w:val="0"/>
          <w:numId w:val="18"/>
        </w:numPr>
        <w:snapToGrid/>
        <w:spacing w:line="240" w:lineRule="auto"/>
        <w:textAlignment w:val="baseline"/>
        <w:rPr>
          <w:rFonts w:ascii="Arial" w:hAnsi="Arial" w:cs="Arial"/>
          <w:color w:val="000000"/>
          <w:sz w:val="22"/>
          <w:szCs w:val="22"/>
        </w:rPr>
      </w:pPr>
      <w:r>
        <w:rPr>
          <w:rFonts w:ascii="Arial" w:hAnsi="Arial" w:cs="Arial"/>
          <w:color w:val="000000"/>
          <w:sz w:val="22"/>
          <w:szCs w:val="22"/>
        </w:rPr>
        <w:t>Security contact information for each participant</w:t>
      </w:r>
    </w:p>
    <w:p w14:paraId="0D130DC6" w14:textId="77777777" w:rsidR="00094DF9" w:rsidRDefault="00094DF9" w:rsidP="00094DF9">
      <w:pPr>
        <w:pStyle w:val="NormalWeb"/>
        <w:numPr>
          <w:ilvl w:val="0"/>
          <w:numId w:val="18"/>
        </w:numPr>
        <w:snapToGrid/>
        <w:spacing w:line="240" w:lineRule="auto"/>
        <w:textAlignment w:val="baseline"/>
        <w:rPr>
          <w:rFonts w:ascii="Arial" w:hAnsi="Arial" w:cs="Arial"/>
          <w:color w:val="000000"/>
          <w:sz w:val="22"/>
          <w:szCs w:val="22"/>
        </w:rPr>
      </w:pPr>
      <w:r>
        <w:rPr>
          <w:rFonts w:ascii="Arial" w:hAnsi="Arial" w:cs="Arial"/>
          <w:color w:val="000000"/>
          <w:sz w:val="22"/>
          <w:szCs w:val="22"/>
        </w:rPr>
        <w:t>Guarantee of a baseline of operational security capability</w:t>
      </w:r>
    </w:p>
    <w:p w14:paraId="2F0409F2" w14:textId="77777777" w:rsidR="00094DF9" w:rsidRDefault="00094DF9" w:rsidP="00094DF9">
      <w:pPr>
        <w:pStyle w:val="NormalWeb"/>
        <w:numPr>
          <w:ilvl w:val="0"/>
          <w:numId w:val="18"/>
        </w:numPr>
        <w:snapToGrid/>
        <w:spacing w:line="240" w:lineRule="auto"/>
        <w:textAlignment w:val="baseline"/>
        <w:rPr>
          <w:rFonts w:ascii="Arial" w:hAnsi="Arial" w:cs="Arial"/>
          <w:color w:val="000000"/>
          <w:sz w:val="22"/>
          <w:szCs w:val="22"/>
        </w:rPr>
      </w:pPr>
      <w:r>
        <w:rPr>
          <w:rFonts w:ascii="Arial" w:hAnsi="Arial" w:cs="Arial"/>
          <w:color w:val="000000"/>
          <w:sz w:val="22"/>
          <w:szCs w:val="22"/>
        </w:rPr>
        <w:t>Guarantee of confidential, reciprocal collaboration during a security incident</w:t>
      </w:r>
    </w:p>
    <w:p w14:paraId="48FE586A" w14:textId="77777777" w:rsidR="00094DF9" w:rsidRDefault="00094DF9" w:rsidP="00094DF9">
      <w:pPr>
        <w:rPr>
          <w:rFonts w:ascii="Times" w:eastAsia="Times New Roman" w:hAnsi="Times"/>
        </w:rPr>
      </w:pPr>
    </w:p>
    <w:p w14:paraId="105D2D3A" w14:textId="77777777" w:rsidR="002D650E" w:rsidRDefault="002D650E" w:rsidP="00094DF9">
      <w:pPr>
        <w:pStyle w:val="Heading1"/>
        <w:jc w:val="both"/>
        <w:rPr>
          <w:rFonts w:eastAsia="Times New Roman"/>
        </w:rPr>
        <w:sectPr w:rsidR="002D650E" w:rsidSect="00094DF9">
          <w:pgSz w:w="11906" w:h="16838" w:code="9"/>
          <w:pgMar w:top="1440" w:right="1021" w:bottom="1440" w:left="1021" w:header="1134" w:footer="709" w:gutter="0"/>
          <w:pgNumType w:fmt="lowerRoman"/>
          <w:cols w:space="708"/>
          <w:titlePg/>
          <w:docGrid w:linePitch="360"/>
        </w:sectPr>
      </w:pPr>
      <w:bookmarkStart w:id="32" w:name="_Toc343327135"/>
    </w:p>
    <w:p w14:paraId="6092A9A1" w14:textId="7B73464F" w:rsidR="00094DF9" w:rsidRDefault="00094DF9" w:rsidP="00094DF9">
      <w:pPr>
        <w:pStyle w:val="Heading1"/>
        <w:jc w:val="both"/>
        <w:rPr>
          <w:rFonts w:eastAsia="Times New Roman"/>
        </w:rPr>
      </w:pPr>
      <w:r>
        <w:rPr>
          <w:rFonts w:eastAsia="Times New Roman"/>
        </w:rPr>
        <w:lastRenderedPageBreak/>
        <w:t>Security Incident Response for Distributed Infrastructures</w:t>
      </w:r>
      <w:bookmarkEnd w:id="32"/>
    </w:p>
    <w:p w14:paraId="75827E7F" w14:textId="77777777" w:rsidR="00094DF9" w:rsidRDefault="00094DF9" w:rsidP="00094DF9">
      <w:pPr>
        <w:pStyle w:val="Heading2"/>
        <w:jc w:val="both"/>
        <w:rPr>
          <w:rFonts w:eastAsia="Times New Roman"/>
        </w:rPr>
      </w:pPr>
      <w:bookmarkStart w:id="33" w:name="_Toc343327136"/>
      <w:r>
        <w:rPr>
          <w:rFonts w:eastAsia="Times New Roman"/>
        </w:rPr>
        <w:t>Existing Security Incident Response Structures</w:t>
      </w:r>
      <w:bookmarkEnd w:id="33"/>
    </w:p>
    <w:p w14:paraId="2A3BB564" w14:textId="77777777" w:rsidR="00094DF9" w:rsidRDefault="00094DF9" w:rsidP="00094DF9">
      <w:pPr>
        <w:pStyle w:val="NormalWeb"/>
      </w:pPr>
      <w:r>
        <w:rPr>
          <w:rFonts w:ascii="Arial" w:hAnsi="Arial" w:cs="Arial"/>
          <w:color w:val="000000"/>
          <w:sz w:val="22"/>
          <w:szCs w:val="22"/>
        </w:rPr>
        <w:t xml:space="preserve">Although identity federations differ from the classical idea of distributed infrastructures, operational practices of such infrastructures can be used to inform procedures and draw comparisons. Traditional distributed infrastructures, such as grid infrastructures, typically recognise the importance of a unit mandated to coordinate security across the infrastructure [EGI]. It is critical that this unit is trusted and has the required skills and authority to manage the full lifecycle of a security incident. There are two primary models for establishing such a unit. </w:t>
      </w:r>
    </w:p>
    <w:p w14:paraId="4FAA7C7E" w14:textId="77777777" w:rsidR="00094DF9" w:rsidRDefault="00094DF9" w:rsidP="00094DF9">
      <w:pPr>
        <w:pStyle w:val="Heading3"/>
        <w:spacing w:before="280" w:after="80"/>
        <w:jc w:val="both"/>
        <w:rPr>
          <w:rFonts w:eastAsia="Times New Roman"/>
        </w:rPr>
      </w:pPr>
      <w:bookmarkStart w:id="34" w:name="_Toc343327137"/>
      <w:r>
        <w:rPr>
          <w:rFonts w:eastAsia="Times New Roman"/>
          <w:sz w:val="26"/>
          <w:szCs w:val="26"/>
        </w:rPr>
        <w:t>Fully Distributed</w:t>
      </w:r>
      <w:bookmarkEnd w:id="34"/>
      <w:r>
        <w:rPr>
          <w:rFonts w:eastAsia="Times New Roman"/>
          <w:sz w:val="26"/>
          <w:szCs w:val="26"/>
        </w:rPr>
        <w:t xml:space="preserve">  </w:t>
      </w:r>
    </w:p>
    <w:p w14:paraId="5A76CC55" w14:textId="77777777" w:rsidR="00094DF9" w:rsidRDefault="00094DF9" w:rsidP="00094DF9">
      <w:pPr>
        <w:pStyle w:val="NormalWeb"/>
      </w:pPr>
      <w:r>
        <w:rPr>
          <w:rFonts w:ascii="Arial" w:hAnsi="Arial" w:cs="Arial"/>
          <w:color w:val="000000"/>
          <w:sz w:val="22"/>
          <w:szCs w:val="22"/>
        </w:rPr>
        <w:t>In the first set of infrastructures, such as PRACE [PRACE] (the Partnership for Advanced Computing in Europe) and XSEDE (the Extreme Science and Engineering Discovery Environment), each participant is represented within the security incident response unit. The participants form a ring of trust within which security incident response communication and post-incident reports are shared. This approach is well suited to infrastructures with a small number of highly skilled participants.</w:t>
      </w:r>
    </w:p>
    <w:p w14:paraId="1A89BB90" w14:textId="77777777" w:rsidR="00094DF9" w:rsidRDefault="00094DF9" w:rsidP="00094DF9">
      <w:pPr>
        <w:rPr>
          <w:rFonts w:eastAsia="Times New Roman"/>
        </w:rPr>
      </w:pPr>
    </w:p>
    <w:p w14:paraId="30ED3F42" w14:textId="77777777" w:rsidR="00094DF9" w:rsidRDefault="00094DF9" w:rsidP="00094DF9">
      <w:pPr>
        <w:pStyle w:val="NormalWeb"/>
      </w:pPr>
      <w:r>
        <w:rPr>
          <w:rFonts w:ascii="Arial" w:hAnsi="Arial" w:cs="Arial"/>
          <w:color w:val="000000"/>
          <w:sz w:val="22"/>
          <w:szCs w:val="22"/>
        </w:rPr>
        <w:t>Assigning responsibility for resolving a particular security incident is important in a fully distributed model. At XSEDE, the initial responder (i.e. the participant at which the security incident occurs) drives the security incident response process unless the impact is widespread or could have critical impact on the infrastructure or trust fabric, in which case an XSEDE Lead is assigned [XSEDE-PLAYBOOK]. The designated individual or group plays the role of security incident response coordinator.</w:t>
      </w:r>
    </w:p>
    <w:p w14:paraId="127C1FF4"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7133B80D" wp14:editId="154D459D">
            <wp:extent cx="6224326" cy="2819400"/>
            <wp:effectExtent l="0" t="0" r="0" b="0"/>
            <wp:docPr id="14" name="Picture 3" descr="ully-distribu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ly-distribut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4520" cy="2819488"/>
                    </a:xfrm>
                    <a:prstGeom prst="rect">
                      <a:avLst/>
                    </a:prstGeom>
                    <a:noFill/>
                    <a:ln>
                      <a:noFill/>
                    </a:ln>
                  </pic:spPr>
                </pic:pic>
              </a:graphicData>
            </a:graphic>
          </wp:inline>
        </w:drawing>
      </w:r>
    </w:p>
    <w:p w14:paraId="18A08672" w14:textId="2FEB7CA5"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3</w:t>
      </w:r>
      <w:r>
        <w:fldChar w:fldCharType="end"/>
      </w:r>
    </w:p>
    <w:p w14:paraId="6152711E" w14:textId="77777777" w:rsidR="00094DF9" w:rsidRDefault="00094DF9" w:rsidP="00094DF9">
      <w:pPr>
        <w:rPr>
          <w:rFonts w:eastAsia="Times New Roman"/>
        </w:rPr>
      </w:pPr>
    </w:p>
    <w:p w14:paraId="32CA8476" w14:textId="77777777" w:rsidR="00094DF9" w:rsidRDefault="00094DF9" w:rsidP="00094DF9">
      <w:pPr>
        <w:pStyle w:val="Heading3"/>
        <w:spacing w:before="280" w:after="80"/>
        <w:jc w:val="both"/>
        <w:rPr>
          <w:rFonts w:eastAsia="Times New Roman"/>
        </w:rPr>
      </w:pPr>
      <w:bookmarkStart w:id="35" w:name="_Toc343327138"/>
      <w:r>
        <w:rPr>
          <w:rFonts w:eastAsia="Times New Roman"/>
          <w:sz w:val="26"/>
          <w:szCs w:val="26"/>
        </w:rPr>
        <w:t>Hub &amp; Spoke</w:t>
      </w:r>
      <w:bookmarkEnd w:id="35"/>
      <w:r>
        <w:rPr>
          <w:rFonts w:eastAsia="Times New Roman"/>
          <w:sz w:val="26"/>
          <w:szCs w:val="26"/>
        </w:rPr>
        <w:t xml:space="preserve"> </w:t>
      </w:r>
    </w:p>
    <w:p w14:paraId="1E486050" w14:textId="77777777" w:rsidR="00094DF9" w:rsidRDefault="00094DF9" w:rsidP="00094DF9">
      <w:pPr>
        <w:pStyle w:val="NormalWeb"/>
      </w:pPr>
      <w:r>
        <w:rPr>
          <w:rFonts w:ascii="Arial" w:hAnsi="Arial" w:cs="Arial"/>
          <w:color w:val="000000"/>
          <w:sz w:val="22"/>
          <w:szCs w:val="22"/>
        </w:rPr>
        <w:t xml:space="preserve">In the second set of infrastructures, such as EGI (the European Grid Infrastructure) and OSG (the Open Science Grid), an authoritative unit is established that centralises tasks pertaining to security incident response. An individual within this unit would play the role of security incident response coordinator. Participants sponsor this unit to perform security incident response duties on their behalf. This approach is more appropriate for large infrastructures where common decisions are difficult to achieve and sharing detailed security incident response information with all participants may have less value. Targeted communication is typically sent to only the relevant parties during the security incident. A </w:t>
      </w:r>
      <w:proofErr w:type="spellStart"/>
      <w:r>
        <w:rPr>
          <w:rFonts w:ascii="Arial" w:hAnsi="Arial" w:cs="Arial"/>
          <w:color w:val="000000"/>
          <w:sz w:val="22"/>
          <w:szCs w:val="22"/>
        </w:rPr>
        <w:t>followup</w:t>
      </w:r>
      <w:proofErr w:type="spellEnd"/>
      <w:r>
        <w:rPr>
          <w:rFonts w:ascii="Arial" w:hAnsi="Arial" w:cs="Arial"/>
          <w:color w:val="000000"/>
          <w:sz w:val="22"/>
          <w:szCs w:val="22"/>
        </w:rPr>
        <w:t xml:space="preserve"> report of the security incident will be shared widely.  </w:t>
      </w:r>
    </w:p>
    <w:p w14:paraId="59A38E70" w14:textId="77777777" w:rsidR="00094DF9" w:rsidRDefault="00094DF9" w:rsidP="00094DF9">
      <w:pPr>
        <w:rPr>
          <w:rFonts w:eastAsia="Times New Roman"/>
        </w:rPr>
      </w:pPr>
    </w:p>
    <w:p w14:paraId="6D18959A"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6828B5A5" wp14:editId="090E1D57">
            <wp:extent cx="6248400" cy="2449793"/>
            <wp:effectExtent l="0" t="0" r="0" b="0"/>
            <wp:docPr id="13" name="Picture 4" descr="ub-and-sp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b-and-spok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614" cy="2449877"/>
                    </a:xfrm>
                    <a:prstGeom prst="rect">
                      <a:avLst/>
                    </a:prstGeom>
                    <a:noFill/>
                    <a:ln>
                      <a:noFill/>
                    </a:ln>
                  </pic:spPr>
                </pic:pic>
              </a:graphicData>
            </a:graphic>
          </wp:inline>
        </w:drawing>
      </w:r>
    </w:p>
    <w:p w14:paraId="729C536C" w14:textId="4D75922D"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4</w:t>
      </w:r>
      <w:r>
        <w:fldChar w:fldCharType="end"/>
      </w:r>
    </w:p>
    <w:p w14:paraId="72395649" w14:textId="77777777" w:rsidR="00094DF9" w:rsidRDefault="00094DF9" w:rsidP="00094DF9">
      <w:pPr>
        <w:rPr>
          <w:rFonts w:eastAsia="Times New Roman"/>
        </w:rPr>
      </w:pPr>
    </w:p>
    <w:p w14:paraId="1CB018B2" w14:textId="77777777" w:rsidR="00094DF9" w:rsidRDefault="00094DF9" w:rsidP="00094DF9">
      <w:pPr>
        <w:pStyle w:val="Heading2"/>
        <w:jc w:val="both"/>
        <w:rPr>
          <w:rFonts w:eastAsia="Times New Roman"/>
        </w:rPr>
      </w:pPr>
      <w:bookmarkStart w:id="36" w:name="_Toc343327139"/>
      <w:r>
        <w:rPr>
          <w:rFonts w:eastAsia="Times New Roman"/>
        </w:rPr>
        <w:t>Commonalities</w:t>
      </w:r>
      <w:bookmarkEnd w:id="36"/>
    </w:p>
    <w:p w14:paraId="2AB026FA" w14:textId="77777777" w:rsidR="00094DF9" w:rsidRDefault="00094DF9" w:rsidP="00094DF9">
      <w:pPr>
        <w:pStyle w:val="NormalWeb"/>
      </w:pPr>
      <w:r>
        <w:rPr>
          <w:rFonts w:ascii="Arial" w:hAnsi="Arial" w:cs="Arial"/>
          <w:color w:val="000000"/>
          <w:sz w:val="22"/>
          <w:szCs w:val="22"/>
        </w:rPr>
        <w:t>In both models, a security incident response coordinator is identified early in the security incident response process. Likewise, a summary report of a security incident is shared with all participants. The reports are typically required within 30 days and contain a full description of the cause of the security incident, timeline of response and details of resolution. Trusted channels of communication are established and participants are held to a standard framework or policy dictating behaviour. This creates incentive for participants to act responsibly since failure to comply may result in exclusion from the infrastructure. A body exists with the authority to impose such sanctions, whether this be the security incident response coordinator or otherwise.</w:t>
      </w:r>
    </w:p>
    <w:p w14:paraId="42D41525" w14:textId="77777777" w:rsidR="00094DF9" w:rsidRDefault="00094DF9" w:rsidP="00094DF9">
      <w:pPr>
        <w:rPr>
          <w:rFonts w:eastAsia="Times New Roman"/>
        </w:rPr>
      </w:pPr>
    </w:p>
    <w:p w14:paraId="5D3BFB7D" w14:textId="77777777" w:rsidR="00094DF9" w:rsidRDefault="00094DF9" w:rsidP="00094DF9">
      <w:pPr>
        <w:pStyle w:val="NormalWeb"/>
      </w:pPr>
      <w:r>
        <w:rPr>
          <w:rFonts w:ascii="Arial" w:hAnsi="Arial" w:cs="Arial"/>
          <w:color w:val="000000"/>
          <w:sz w:val="22"/>
          <w:szCs w:val="22"/>
        </w:rPr>
        <w:t>Much of this can be carried into federated security incident response. However, common policy and authority to hold all parties accountable does not pertain to global interfederation. This is addressed in the following sections.</w:t>
      </w:r>
    </w:p>
    <w:p w14:paraId="612BDC73" w14:textId="77777777" w:rsidR="00094DF9" w:rsidRDefault="00094DF9" w:rsidP="00094DF9">
      <w:pPr>
        <w:rPr>
          <w:rFonts w:eastAsia="Times New Roman"/>
        </w:rPr>
      </w:pPr>
    </w:p>
    <w:p w14:paraId="3A004DF8" w14:textId="77777777" w:rsidR="002D650E" w:rsidRDefault="002D650E" w:rsidP="00094DF9">
      <w:pPr>
        <w:pStyle w:val="Heading1"/>
        <w:jc w:val="both"/>
        <w:rPr>
          <w:rFonts w:eastAsia="Times New Roman"/>
        </w:rPr>
        <w:sectPr w:rsidR="002D650E" w:rsidSect="00094DF9">
          <w:pgSz w:w="11906" w:h="16838" w:code="9"/>
          <w:pgMar w:top="1440" w:right="1021" w:bottom="1440" w:left="1021" w:header="1134" w:footer="709" w:gutter="0"/>
          <w:pgNumType w:fmt="lowerRoman"/>
          <w:cols w:space="708"/>
          <w:titlePg/>
          <w:docGrid w:linePitch="360"/>
        </w:sectPr>
      </w:pPr>
      <w:bookmarkStart w:id="37" w:name="_Toc343327140"/>
    </w:p>
    <w:p w14:paraId="6AB51326" w14:textId="6E11C004" w:rsidR="00094DF9" w:rsidRDefault="00094DF9" w:rsidP="00094DF9">
      <w:pPr>
        <w:pStyle w:val="Heading1"/>
        <w:jc w:val="both"/>
        <w:rPr>
          <w:rFonts w:eastAsia="Times New Roman"/>
        </w:rPr>
      </w:pPr>
      <w:r>
        <w:rPr>
          <w:rFonts w:eastAsia="Times New Roman"/>
        </w:rPr>
        <w:lastRenderedPageBreak/>
        <w:t>Security Incident Response in an Identity Federation Landscape</w:t>
      </w:r>
      <w:bookmarkEnd w:id="37"/>
    </w:p>
    <w:p w14:paraId="3FAC7DCF" w14:textId="77777777" w:rsidR="00094DF9" w:rsidRDefault="00094DF9" w:rsidP="00094DF9">
      <w:pPr>
        <w:pStyle w:val="Heading2"/>
        <w:jc w:val="both"/>
        <w:rPr>
          <w:rFonts w:eastAsia="Times New Roman"/>
        </w:rPr>
      </w:pPr>
      <w:bookmarkStart w:id="38" w:name="_Toc343327141"/>
      <w:r>
        <w:rPr>
          <w:rFonts w:eastAsia="Times New Roman"/>
        </w:rPr>
        <w:t>Challenges</w:t>
      </w:r>
      <w:bookmarkEnd w:id="38"/>
      <w:r>
        <w:rPr>
          <w:rFonts w:eastAsia="Times New Roman"/>
        </w:rPr>
        <w:t xml:space="preserve"> </w:t>
      </w:r>
    </w:p>
    <w:p w14:paraId="57634258" w14:textId="77777777" w:rsidR="00094DF9" w:rsidRDefault="00094DF9" w:rsidP="00094DF9">
      <w:pPr>
        <w:pStyle w:val="NormalWeb"/>
      </w:pPr>
      <w:r>
        <w:rPr>
          <w:rFonts w:ascii="Arial" w:hAnsi="Arial" w:cs="Arial"/>
          <w:color w:val="000000"/>
          <w:sz w:val="22"/>
          <w:szCs w:val="22"/>
        </w:rPr>
        <w:t xml:space="preserve">Unlike traditional distributed infrastructures, interfederation with eduGAIN was intended to only offer the appropriate levels of support required of a metadata distribution service. The need for a central security incident response coordination capability has become apparent with the wider participation of high-usage service providers. As the “eduGAIN” brand has become identified with interfederation in the eyes of  international service providers, there is an expectation that eduGAIN themselves will address security incidents at the interfederation level. If this is not the case, service providers may lose faith in eduGAIN as a whole, despite security incidents having been contained to a limited number of entities. The trust framework defined below assigns a role and associated procedures to eduGAIN. </w:t>
      </w:r>
    </w:p>
    <w:p w14:paraId="15F50323" w14:textId="77777777" w:rsidR="00094DF9" w:rsidRDefault="00094DF9" w:rsidP="00094DF9">
      <w:pPr>
        <w:rPr>
          <w:rFonts w:eastAsia="Times New Roman"/>
        </w:rPr>
      </w:pPr>
    </w:p>
    <w:p w14:paraId="73860F08" w14:textId="77777777" w:rsidR="00094DF9" w:rsidRDefault="00094DF9" w:rsidP="00094DF9">
      <w:pPr>
        <w:pStyle w:val="NormalWeb"/>
      </w:pPr>
      <w:r>
        <w:rPr>
          <w:rFonts w:ascii="Arial" w:hAnsi="Arial" w:cs="Arial"/>
          <w:color w:val="000000"/>
          <w:sz w:val="22"/>
          <w:szCs w:val="22"/>
        </w:rPr>
        <w:t>Some of the federations interconnected by eduGAIN likewise have not established a central security incident response capability. They too are assigned a role and associated procedures below.</w:t>
      </w:r>
    </w:p>
    <w:p w14:paraId="78FBA462" w14:textId="77777777" w:rsidR="00094DF9" w:rsidRDefault="00094DF9" w:rsidP="00094DF9">
      <w:pPr>
        <w:rPr>
          <w:rFonts w:eastAsia="Times New Roman"/>
        </w:rPr>
      </w:pPr>
    </w:p>
    <w:p w14:paraId="68DE34D1" w14:textId="77777777" w:rsidR="00094DF9" w:rsidRDefault="00094DF9" w:rsidP="00094DF9">
      <w:pPr>
        <w:pStyle w:val="NormalWeb"/>
        <w:rPr>
          <w:ins w:id="39" w:author="DavidG" w:date="2017-01-05T11:46:00Z"/>
          <w:rFonts w:ascii="Arial" w:hAnsi="Arial" w:cs="Arial"/>
          <w:color w:val="000000"/>
          <w:sz w:val="22"/>
          <w:szCs w:val="22"/>
        </w:rPr>
      </w:pPr>
      <w:r>
        <w:rPr>
          <w:rFonts w:ascii="Arial" w:hAnsi="Arial" w:cs="Arial"/>
          <w:color w:val="000000"/>
          <w:sz w:val="22"/>
          <w:szCs w:val="22"/>
        </w:rPr>
        <w:t xml:space="preserve">The interfederation of national federations is, by definition, international. European and international data protection laws carry significant financial liability for the data controller, which discourages federation operators and participants from releasing personal data during authentication or service use. To allow security incident response communication to contain personal data, a clause is typically inserted into an organisation’s data protection policy to make its approval explicit [AARC-DNA3.5]. Ensuring that each federation participant has an equivalent clause is a further challenge for security incident response in federations. Finding a scalable solution to enable data sharing for security incident response requires further research. </w:t>
      </w:r>
    </w:p>
    <w:p w14:paraId="0DEC5BF9" w14:textId="1268FA3D" w:rsidR="0071632D" w:rsidRDefault="0071632D" w:rsidP="0071632D">
      <w:pPr>
        <w:pStyle w:val="Heading2"/>
        <w:rPr>
          <w:ins w:id="40" w:author="DavidG" w:date="2017-01-05T11:46:00Z"/>
        </w:rPr>
        <w:pPrChange w:id="41" w:author="DavidG" w:date="2017-01-05T11:46:00Z">
          <w:pPr>
            <w:pStyle w:val="NormalWeb"/>
          </w:pPr>
        </w:pPrChange>
      </w:pPr>
      <w:ins w:id="42" w:author="DavidG" w:date="2017-01-05T11:46:00Z">
        <w:r>
          <w:t>Consultation Process</w:t>
        </w:r>
      </w:ins>
    </w:p>
    <w:p w14:paraId="6F3D0155" w14:textId="77777777" w:rsidR="0071632D" w:rsidRPr="0071632D" w:rsidRDefault="0071632D" w:rsidP="0071632D">
      <w:pPr>
        <w:pStyle w:val="BodyText"/>
        <w:pPrChange w:id="43" w:author="DavidG" w:date="2017-01-05T11:46:00Z">
          <w:pPr>
            <w:pStyle w:val="NormalWeb"/>
          </w:pPr>
        </w:pPrChange>
      </w:pPr>
      <w:bookmarkStart w:id="44" w:name="_GoBack"/>
      <w:bookmarkEnd w:id="44"/>
    </w:p>
    <w:p w14:paraId="2F9D2173" w14:textId="77777777" w:rsidR="00094DF9" w:rsidRDefault="00094DF9" w:rsidP="00094DF9">
      <w:pPr>
        <w:pStyle w:val="Heading2"/>
        <w:jc w:val="both"/>
        <w:rPr>
          <w:rFonts w:eastAsia="Times New Roman"/>
        </w:rPr>
      </w:pPr>
      <w:bookmarkStart w:id="45" w:name="_Toc343327142"/>
      <w:r>
        <w:rPr>
          <w:rFonts w:eastAsia="Times New Roman"/>
        </w:rPr>
        <w:t>Proposal</w:t>
      </w:r>
      <w:bookmarkEnd w:id="45"/>
    </w:p>
    <w:p w14:paraId="3A19055B" w14:textId="77777777" w:rsidR="00094DF9" w:rsidRDefault="00094DF9" w:rsidP="00094DF9">
      <w:pPr>
        <w:pStyle w:val="NormalWeb"/>
      </w:pPr>
      <w:r>
        <w:rPr>
          <w:rFonts w:ascii="Arial" w:hAnsi="Arial" w:cs="Arial"/>
          <w:color w:val="000000"/>
          <w:sz w:val="22"/>
          <w:szCs w:val="22"/>
        </w:rPr>
        <w:t xml:space="preserve">To enable an effective response to a federated or interfederated security incident, this document proposes three procedures, one for each of the key players; Federation Participants, Federation Operators and Interfederation Operators. These procedures are intended to complement each other, and any existing internal security incident response procedures adopted by the federation participants. The appropriate procedure should be triggered according to the scope of the security incident in question. Internal security incident response procedures for federation participants are outside the scope of this deliverable. </w:t>
      </w:r>
    </w:p>
    <w:p w14:paraId="6CEF3FF5" w14:textId="77777777" w:rsidR="00094DF9" w:rsidRDefault="00094DF9" w:rsidP="00094DF9">
      <w:pPr>
        <w:rPr>
          <w:rFonts w:eastAsia="Times New Roman"/>
        </w:rPr>
      </w:pPr>
    </w:p>
    <w:p w14:paraId="31759A48" w14:textId="77777777" w:rsidR="00094DF9" w:rsidRDefault="00094DF9" w:rsidP="00094DF9">
      <w:pPr>
        <w:rPr>
          <w:rFonts w:eastAsia="Times New Roman"/>
        </w:rPr>
      </w:pPr>
    </w:p>
    <w:p w14:paraId="1781C558" w14:textId="77777777" w:rsidR="00CD6AD2" w:rsidRDefault="00094DF9" w:rsidP="00CD6AD2">
      <w:pPr>
        <w:pStyle w:val="NormalWeb"/>
        <w:keepNext/>
      </w:pPr>
      <w:r>
        <w:rPr>
          <w:rFonts w:ascii="Arial" w:hAnsi="Arial" w:cs="Arial"/>
          <w:noProof/>
          <w:color w:val="000000"/>
          <w:sz w:val="22"/>
          <w:szCs w:val="22"/>
          <w:lang w:val="en-US" w:eastAsia="en-US"/>
        </w:rPr>
        <w:lastRenderedPageBreak/>
        <w:drawing>
          <wp:inline distT="0" distB="0" distL="0" distR="0" wp14:anchorId="7CCD5C92" wp14:editId="21BEC0AD">
            <wp:extent cx="6248400" cy="2737180"/>
            <wp:effectExtent l="0" t="0" r="0" b="6350"/>
            <wp:docPr id="10" name="Picture 5" descr="rocedure-heirar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edure-heirarch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9146" cy="2737507"/>
                    </a:xfrm>
                    <a:prstGeom prst="rect">
                      <a:avLst/>
                    </a:prstGeom>
                    <a:noFill/>
                    <a:ln>
                      <a:noFill/>
                    </a:ln>
                  </pic:spPr>
                </pic:pic>
              </a:graphicData>
            </a:graphic>
          </wp:inline>
        </w:drawing>
      </w:r>
    </w:p>
    <w:p w14:paraId="07AC94CD" w14:textId="2F9854D2"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5</w:t>
      </w:r>
      <w:r>
        <w:fldChar w:fldCharType="end"/>
      </w:r>
    </w:p>
    <w:p w14:paraId="02D52B62" w14:textId="77777777" w:rsidR="00094DF9" w:rsidRDefault="00094DF9" w:rsidP="00094DF9">
      <w:pPr>
        <w:rPr>
          <w:rFonts w:eastAsia="Times New Roman"/>
        </w:rPr>
      </w:pPr>
    </w:p>
    <w:p w14:paraId="46EDF6D7" w14:textId="77777777" w:rsidR="00094DF9" w:rsidRDefault="00094DF9" w:rsidP="00094DF9">
      <w:pPr>
        <w:pStyle w:val="NormalWeb"/>
      </w:pPr>
      <w:r>
        <w:rPr>
          <w:rFonts w:ascii="Arial" w:hAnsi="Arial" w:cs="Arial"/>
          <w:color w:val="000000"/>
          <w:sz w:val="22"/>
          <w:szCs w:val="22"/>
        </w:rPr>
        <w:t xml:space="preserve">It is proposed that a hybrid security incident response structure be established, based on the hub and spoke pattern described above. A central support unit provides security incident response coordination at the interfederation level and relies on federation support to perform the same duties within their constituents. </w:t>
      </w:r>
    </w:p>
    <w:p w14:paraId="32235E57" w14:textId="77777777" w:rsidR="00094DF9" w:rsidRDefault="00094DF9" w:rsidP="00094DF9">
      <w:pPr>
        <w:rPr>
          <w:rFonts w:eastAsia="Times New Roman"/>
        </w:rPr>
      </w:pPr>
    </w:p>
    <w:p w14:paraId="696002B1"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6D6540E0" wp14:editId="4C383564">
            <wp:extent cx="6223000" cy="2473244"/>
            <wp:effectExtent l="0" t="0" r="0" b="0"/>
            <wp:docPr id="6" name="Picture 6" descr="tru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c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3000" cy="2473244"/>
                    </a:xfrm>
                    <a:prstGeom prst="rect">
                      <a:avLst/>
                    </a:prstGeom>
                    <a:noFill/>
                    <a:ln>
                      <a:noFill/>
                    </a:ln>
                  </pic:spPr>
                </pic:pic>
              </a:graphicData>
            </a:graphic>
          </wp:inline>
        </w:drawing>
      </w:r>
    </w:p>
    <w:p w14:paraId="65AA5FDF" w14:textId="6D1762B7" w:rsidR="00094DF9" w:rsidRPr="00A97D5B" w:rsidRDefault="00CD6AD2" w:rsidP="00A97D5B">
      <w:pPr>
        <w:pStyle w:val="Caption"/>
        <w:jc w:val="both"/>
      </w:pPr>
      <w:r>
        <w:t xml:space="preserve">Figure </w:t>
      </w:r>
      <w:r>
        <w:fldChar w:fldCharType="begin"/>
      </w:r>
      <w:r>
        <w:instrText xml:space="preserve"> SEQ Figure \* ARABIC </w:instrText>
      </w:r>
      <w:r>
        <w:fldChar w:fldCharType="separate"/>
      </w:r>
      <w:r>
        <w:rPr>
          <w:noProof/>
        </w:rPr>
        <w:t>6</w:t>
      </w:r>
      <w:r>
        <w:fldChar w:fldCharType="end"/>
      </w:r>
    </w:p>
    <w:p w14:paraId="542CD81C" w14:textId="295749A4" w:rsidR="00094DF9" w:rsidRDefault="00094DF9" w:rsidP="00094DF9">
      <w:pPr>
        <w:pStyle w:val="NormalWeb"/>
      </w:pPr>
      <w:r>
        <w:rPr>
          <w:rFonts w:ascii="Arial" w:hAnsi="Arial" w:cs="Arial"/>
          <w:color w:val="000000"/>
          <w:sz w:val="22"/>
          <w:szCs w:val="22"/>
        </w:rPr>
        <w:t xml:space="preserve">Following the adoption of security incident response procedures by interfederation and federation governance, it is expected that the appropriate process be invoked for a security incident. The subsequent figures illustrate the expected communication during a federation, and interfederation event. Additional information exchange outside the contents of these schematics, e.g. between two participants from separate federations or with </w:t>
      </w:r>
      <w:r w:rsidR="00C53DB9">
        <w:rPr>
          <w:rFonts w:ascii="Arial" w:hAnsi="Arial" w:cs="Arial"/>
          <w:color w:val="000000"/>
          <w:sz w:val="22"/>
          <w:szCs w:val="22"/>
        </w:rPr>
        <w:t xml:space="preserve">external entities such as </w:t>
      </w:r>
      <w:r>
        <w:rPr>
          <w:rFonts w:ascii="Arial" w:hAnsi="Arial" w:cs="Arial"/>
          <w:color w:val="000000"/>
          <w:sz w:val="22"/>
          <w:szCs w:val="22"/>
        </w:rPr>
        <w:t>software vendors, is expected and should not be prohibited; the examples here depict the minimum expected communication.</w:t>
      </w:r>
    </w:p>
    <w:p w14:paraId="576B8BCD" w14:textId="77777777" w:rsidR="00094DF9" w:rsidRDefault="00094DF9" w:rsidP="00094DF9">
      <w:pPr>
        <w:rPr>
          <w:rFonts w:eastAsia="Times New Roman"/>
        </w:rPr>
      </w:pPr>
    </w:p>
    <w:p w14:paraId="7651BC3E" w14:textId="77777777" w:rsidR="00CD6AD2" w:rsidRDefault="00094DF9" w:rsidP="00CD6AD2">
      <w:pPr>
        <w:pStyle w:val="NormalWeb"/>
        <w:keepNext/>
      </w:pPr>
      <w:r>
        <w:rPr>
          <w:rFonts w:ascii="Arial" w:hAnsi="Arial" w:cs="Arial"/>
          <w:noProof/>
          <w:color w:val="000000"/>
          <w:sz w:val="22"/>
          <w:szCs w:val="22"/>
          <w:lang w:val="en-US" w:eastAsia="en-US"/>
        </w:rPr>
        <w:lastRenderedPageBreak/>
        <w:drawing>
          <wp:inline distT="0" distB="0" distL="0" distR="0" wp14:anchorId="6076CAAF" wp14:editId="0270DC12">
            <wp:extent cx="6250613" cy="2794000"/>
            <wp:effectExtent l="0" t="0" r="0" b="0"/>
            <wp:docPr id="4" name="Picture 7" descr="ed-p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pro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0613" cy="2794000"/>
                    </a:xfrm>
                    <a:prstGeom prst="rect">
                      <a:avLst/>
                    </a:prstGeom>
                    <a:noFill/>
                    <a:ln>
                      <a:noFill/>
                    </a:ln>
                  </pic:spPr>
                </pic:pic>
              </a:graphicData>
            </a:graphic>
          </wp:inline>
        </w:drawing>
      </w:r>
    </w:p>
    <w:p w14:paraId="53DF2B50" w14:textId="50EAA90C"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7</w:t>
      </w:r>
      <w:r>
        <w:fldChar w:fldCharType="end"/>
      </w:r>
    </w:p>
    <w:p w14:paraId="338D6EDC" w14:textId="77777777" w:rsidR="00094DF9" w:rsidRDefault="00094DF9" w:rsidP="00094DF9">
      <w:pPr>
        <w:pStyle w:val="NormalWeb"/>
        <w:rPr>
          <w:rFonts w:ascii="Arial" w:hAnsi="Arial" w:cs="Arial"/>
          <w:color w:val="000000"/>
          <w:sz w:val="22"/>
          <w:szCs w:val="22"/>
        </w:rPr>
      </w:pPr>
      <w:r>
        <w:rPr>
          <w:rFonts w:ascii="Arial" w:hAnsi="Arial" w:cs="Arial"/>
          <w:color w:val="000000"/>
          <w:sz w:val="22"/>
          <w:szCs w:val="22"/>
        </w:rPr>
        <w:t>During a security incident contained within a single federation, communication is limited to the affected federation participants and federation itself. It is expected that the federation manage this communication.</w:t>
      </w:r>
    </w:p>
    <w:p w14:paraId="0AD83823" w14:textId="77777777" w:rsidR="00CD6AD2" w:rsidRDefault="00CD6AD2" w:rsidP="00094DF9">
      <w:pPr>
        <w:pStyle w:val="NormalWeb"/>
      </w:pPr>
    </w:p>
    <w:p w14:paraId="53E2BCBF" w14:textId="77777777" w:rsidR="00094DF9" w:rsidRDefault="00094DF9" w:rsidP="00094DF9">
      <w:pPr>
        <w:rPr>
          <w:rFonts w:eastAsia="Times New Roman"/>
        </w:rPr>
      </w:pPr>
    </w:p>
    <w:p w14:paraId="750ACE0C"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484A7869" wp14:editId="3D3BBD25">
            <wp:extent cx="6248842" cy="2794000"/>
            <wp:effectExtent l="0" t="0" r="0" b="0"/>
            <wp:docPr id="1" name="Picture 8" descr="nter-fed-p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ter-fed-pro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1922" cy="2795377"/>
                    </a:xfrm>
                    <a:prstGeom prst="rect">
                      <a:avLst/>
                    </a:prstGeom>
                    <a:noFill/>
                    <a:ln>
                      <a:noFill/>
                    </a:ln>
                  </pic:spPr>
                </pic:pic>
              </a:graphicData>
            </a:graphic>
          </wp:inline>
        </w:drawing>
      </w:r>
    </w:p>
    <w:p w14:paraId="3C6FC886" w14:textId="4F727E14" w:rsidR="00094DF9" w:rsidRDefault="00CD6AD2" w:rsidP="00CD6AD2">
      <w:pPr>
        <w:pStyle w:val="Caption"/>
        <w:jc w:val="both"/>
      </w:pPr>
      <w:r>
        <w:t xml:space="preserve">Figure </w:t>
      </w:r>
      <w:r>
        <w:fldChar w:fldCharType="begin"/>
      </w:r>
      <w:r>
        <w:instrText xml:space="preserve"> SEQ Figure \* ARABIC </w:instrText>
      </w:r>
      <w:r>
        <w:fldChar w:fldCharType="separate"/>
      </w:r>
      <w:r>
        <w:rPr>
          <w:noProof/>
        </w:rPr>
        <w:t>8</w:t>
      </w:r>
      <w:r>
        <w:fldChar w:fldCharType="end"/>
      </w:r>
    </w:p>
    <w:p w14:paraId="276C8E0E" w14:textId="77777777" w:rsidR="00094DF9" w:rsidRDefault="00094DF9" w:rsidP="00094DF9">
      <w:pPr>
        <w:pStyle w:val="NormalWeb"/>
      </w:pPr>
      <w:r>
        <w:rPr>
          <w:rFonts w:ascii="Arial" w:hAnsi="Arial" w:cs="Arial"/>
          <w:color w:val="000000"/>
          <w:sz w:val="22"/>
          <w:szCs w:val="22"/>
        </w:rPr>
        <w:t xml:space="preserve">During a security incident impacting multiple federations, communication is extended to include interfederation, and all affected federations plus their participants. It is expected that communication is managed at the interfederation level. </w:t>
      </w:r>
    </w:p>
    <w:p w14:paraId="0A926C9B" w14:textId="77777777" w:rsidR="00094DF9" w:rsidRDefault="00094DF9" w:rsidP="00094DF9">
      <w:pPr>
        <w:pStyle w:val="NormalWeb"/>
        <w:spacing w:before="360" w:after="80"/>
      </w:pPr>
      <w:r>
        <w:rPr>
          <w:rFonts w:ascii="Arial" w:hAnsi="Arial" w:cs="Arial"/>
          <w:color w:val="000000"/>
          <w:sz w:val="22"/>
          <w:szCs w:val="22"/>
        </w:rPr>
        <w:t xml:space="preserve">These procedures have been developed to distribute responsibility for resolving a security incident across multiple federation actors. Responsibility should not rest wholly with the party that first </w:t>
      </w:r>
      <w:r>
        <w:rPr>
          <w:rFonts w:ascii="Arial" w:hAnsi="Arial" w:cs="Arial"/>
          <w:color w:val="000000"/>
          <w:sz w:val="22"/>
          <w:szCs w:val="22"/>
        </w:rPr>
        <w:lastRenderedPageBreak/>
        <w:t>identifies a security incident; one aim of this work is to encourage the adoption of federated identity management by more risk-averse service or identity providers.</w:t>
      </w:r>
    </w:p>
    <w:p w14:paraId="2E5D2EA8" w14:textId="77777777" w:rsidR="00094DF9" w:rsidRDefault="00094DF9" w:rsidP="00094DF9">
      <w:pPr>
        <w:pStyle w:val="Heading2"/>
        <w:spacing w:before="360"/>
        <w:jc w:val="both"/>
        <w:rPr>
          <w:rFonts w:eastAsia="Times New Roman"/>
        </w:rPr>
      </w:pPr>
      <w:bookmarkStart w:id="46" w:name="_Toc343327143"/>
      <w:r>
        <w:rPr>
          <w:rFonts w:eastAsia="Times New Roman"/>
        </w:rPr>
        <w:t>Role of Research Communities</w:t>
      </w:r>
      <w:bookmarkEnd w:id="46"/>
    </w:p>
    <w:p w14:paraId="47D3AD49" w14:textId="77777777" w:rsidR="00094DF9" w:rsidRDefault="00094DF9" w:rsidP="00094DF9">
      <w:pPr>
        <w:pStyle w:val="NormalWeb"/>
        <w:spacing w:before="360" w:after="80"/>
      </w:pPr>
      <w:r>
        <w:rPr>
          <w:rFonts w:ascii="Arial" w:hAnsi="Arial" w:cs="Arial"/>
          <w:color w:val="000000"/>
          <w:sz w:val="22"/>
          <w:szCs w:val="22"/>
        </w:rPr>
        <w:t xml:space="preserve">Distributed infrastructures, such as WLCG, EGI, OSG, PRACE, XSEDE or similar Research Infrastructures, will typically register with a federation as a service provider proxy when enabling federated identity management. From the perspective of the federation they appear as a single service provider masking the complexity of the infrastructure. The mature security incident response capabilities of these infrastructures must be leveraged during federated security incidents in order to enable them to operate and make use of federated identity management. Incident response experts from these communities may be best placed to coordinate federated security incident response and should be involved as appropriate. In addition, they may, following the principles of the Sirtfi framework, engage directly on security incident response with multiple federation participants, federations or interfederation management, operations team and security experts as commensurate with the severity of the security incident. </w:t>
      </w:r>
    </w:p>
    <w:p w14:paraId="1EABA396" w14:textId="77777777" w:rsidR="00094DF9" w:rsidRDefault="00094DF9" w:rsidP="00094DF9">
      <w:pPr>
        <w:pStyle w:val="NormalWeb"/>
        <w:spacing w:before="360" w:after="80"/>
      </w:pPr>
      <w:r>
        <w:rPr>
          <w:rFonts w:ascii="Arial" w:hAnsi="Arial" w:cs="Arial"/>
          <w:color w:val="000000"/>
          <w:sz w:val="22"/>
          <w:szCs w:val="22"/>
        </w:rPr>
        <w:t xml:space="preserve">E-Infrastructures and Research Infrastructures should involve their own and external federations during incident response in order to leverage the pre-existing relationships established with federation participants. The procedures proposed in this document require interaction with federation and interfederation operators as a means of preserving the trust fabric of identity federations. </w:t>
      </w:r>
    </w:p>
    <w:p w14:paraId="50197390" w14:textId="77777777" w:rsidR="002D650E" w:rsidRDefault="002D650E" w:rsidP="00094DF9">
      <w:pPr>
        <w:pStyle w:val="Heading1"/>
        <w:jc w:val="both"/>
        <w:rPr>
          <w:rFonts w:eastAsia="Times New Roman"/>
        </w:rPr>
        <w:sectPr w:rsidR="002D650E" w:rsidSect="00094DF9">
          <w:pgSz w:w="11906" w:h="16838" w:code="9"/>
          <w:pgMar w:top="1440" w:right="1021" w:bottom="1440" w:left="1021" w:header="1134" w:footer="709" w:gutter="0"/>
          <w:pgNumType w:fmt="lowerRoman"/>
          <w:cols w:space="708"/>
          <w:titlePg/>
          <w:docGrid w:linePitch="360"/>
        </w:sectPr>
      </w:pPr>
      <w:bookmarkStart w:id="47" w:name="_Toc343327144"/>
    </w:p>
    <w:p w14:paraId="39AF71B5" w14:textId="29BCEE94" w:rsidR="00094DF9" w:rsidRDefault="00094DF9" w:rsidP="00094DF9">
      <w:pPr>
        <w:pStyle w:val="Heading1"/>
        <w:jc w:val="both"/>
        <w:rPr>
          <w:rFonts w:eastAsia="Times New Roman"/>
        </w:rPr>
      </w:pPr>
      <w:r>
        <w:rPr>
          <w:rFonts w:eastAsia="Times New Roman"/>
        </w:rPr>
        <w:lastRenderedPageBreak/>
        <w:t>Conclusions and Next Steps</w:t>
      </w:r>
      <w:bookmarkEnd w:id="47"/>
    </w:p>
    <w:p w14:paraId="1AA9F9C8" w14:textId="77777777" w:rsidR="00094DF9" w:rsidRDefault="00094DF9" w:rsidP="00094DF9">
      <w:pPr>
        <w:pStyle w:val="NormalWeb"/>
      </w:pPr>
      <w:r>
        <w:rPr>
          <w:rFonts w:ascii="Arial" w:hAnsi="Arial" w:cs="Arial"/>
          <w:color w:val="000000"/>
          <w:sz w:val="22"/>
          <w:szCs w:val="22"/>
        </w:rPr>
        <w:t>In Appendix A this AARC deliverable presents a description of the roles, responsibilities and proposed procedures required for security incident response in federations. The authors conclude that a layered approach to federated security incident response is necessary, requiring participants, federations and interfederation representatives to collaborate.</w:t>
      </w:r>
    </w:p>
    <w:p w14:paraId="05E03D02" w14:textId="77777777" w:rsidR="00094DF9" w:rsidRDefault="00094DF9" w:rsidP="00094DF9">
      <w:pPr>
        <w:rPr>
          <w:rFonts w:eastAsia="Times New Roman"/>
        </w:rPr>
      </w:pPr>
    </w:p>
    <w:p w14:paraId="069136EB" w14:textId="77777777" w:rsidR="00094DF9" w:rsidRDefault="00094DF9" w:rsidP="00094DF9">
      <w:pPr>
        <w:pStyle w:val="NormalWeb"/>
      </w:pPr>
      <w:r>
        <w:rPr>
          <w:rFonts w:ascii="Arial" w:hAnsi="Arial" w:cs="Arial"/>
          <w:color w:val="000000"/>
          <w:sz w:val="22"/>
          <w:szCs w:val="22"/>
        </w:rPr>
        <w:t>It is expected that this work will be continued by the REFEDS Sirtfi Working Group to concretely define the tools required to support security incident response and to aid individual federations in formulating their own incident response procedures in line with those proposed. In parallel, AARC2 will complete further analysis into the capabilities required for managing the entire incident lifecycle and their current coverage within identity federations.</w:t>
      </w:r>
    </w:p>
    <w:p w14:paraId="0BF489E6" w14:textId="77777777" w:rsidR="00094DF9" w:rsidRDefault="00094DF9" w:rsidP="00094DF9">
      <w:pPr>
        <w:pStyle w:val="Heading1"/>
        <w:jc w:val="both"/>
        <w:rPr>
          <w:rFonts w:eastAsia="Times New Roman"/>
        </w:rPr>
      </w:pPr>
      <w:bookmarkStart w:id="48" w:name="_Toc343327145"/>
      <w:r>
        <w:rPr>
          <w:rFonts w:eastAsia="Times New Roman"/>
        </w:rPr>
        <w:t>Summary</w:t>
      </w:r>
      <w:bookmarkEnd w:id="48"/>
    </w:p>
    <w:p w14:paraId="3F5AFCB2" w14:textId="77777777" w:rsidR="00094DF9" w:rsidRDefault="00094DF9" w:rsidP="00094DF9">
      <w:pPr>
        <w:pStyle w:val="NormalWeb"/>
      </w:pPr>
      <w:r>
        <w:rPr>
          <w:rFonts w:ascii="Arial" w:hAnsi="Arial" w:cs="Arial"/>
          <w:color w:val="000000"/>
          <w:sz w:val="22"/>
          <w:szCs w:val="22"/>
        </w:rPr>
        <w:t xml:space="preserve">This document proposes security incident response procedures for identity federations and interfederation. The procedures are based upon the Sirtfi framework, the research and education federations’ response to the need for coordinated security incident response. The procedures are based on a central unit being established to provide security incident support at the interfederation level, and leveraging existing intrafederation relationships to address security incidents local to a single federation. </w:t>
      </w:r>
    </w:p>
    <w:p w14:paraId="209CFEB9" w14:textId="77777777" w:rsidR="00094DF9" w:rsidRDefault="00094DF9" w:rsidP="00094DF9">
      <w:pPr>
        <w:rPr>
          <w:rFonts w:eastAsia="Times New Roman"/>
        </w:rPr>
      </w:pPr>
    </w:p>
    <w:p w14:paraId="7220C425" w14:textId="77777777" w:rsidR="002D650E" w:rsidRDefault="002D650E" w:rsidP="00094DF9">
      <w:pPr>
        <w:pStyle w:val="Heading1"/>
        <w:jc w:val="both"/>
        <w:rPr>
          <w:rFonts w:eastAsia="Times New Roman"/>
        </w:rPr>
        <w:sectPr w:rsidR="002D650E" w:rsidSect="00094DF9">
          <w:pgSz w:w="11906" w:h="16838" w:code="9"/>
          <w:pgMar w:top="1440" w:right="1021" w:bottom="1440" w:left="1021" w:header="1134" w:footer="709" w:gutter="0"/>
          <w:pgNumType w:fmt="lowerRoman"/>
          <w:cols w:space="708"/>
          <w:titlePg/>
          <w:docGrid w:linePitch="360"/>
        </w:sectPr>
      </w:pPr>
      <w:bookmarkStart w:id="49" w:name="_Toc343327146"/>
    </w:p>
    <w:p w14:paraId="41E4D2AD" w14:textId="3C71BB07" w:rsidR="00094DF9" w:rsidRDefault="00094DF9" w:rsidP="00094DF9">
      <w:pPr>
        <w:pStyle w:val="Heading1"/>
        <w:jc w:val="both"/>
        <w:rPr>
          <w:rFonts w:eastAsia="Times New Roman"/>
        </w:rPr>
      </w:pPr>
      <w:r>
        <w:rPr>
          <w:rFonts w:eastAsia="Times New Roman"/>
        </w:rPr>
        <w:lastRenderedPageBreak/>
        <w:t>Appendix A: Template Procedures</w:t>
      </w:r>
      <w:bookmarkEnd w:id="49"/>
    </w:p>
    <w:p w14:paraId="02731E07" w14:textId="77777777" w:rsidR="00094DF9" w:rsidRDefault="00094DF9" w:rsidP="00094DF9">
      <w:pPr>
        <w:pStyle w:val="NormalWeb"/>
      </w:pPr>
      <w:r>
        <w:rPr>
          <w:rFonts w:ascii="Arial" w:hAnsi="Arial" w:cs="Arial"/>
          <w:color w:val="000000"/>
          <w:sz w:val="22"/>
          <w:szCs w:val="22"/>
        </w:rPr>
        <w:t>This section contains procedures for Federation Participants, Federation Operators and Interfederation Operators during security incident response. It is assumed that Sirtfi has the support of all Federations and the compliance of all Federation Participants. Interfederation will be referred to as eduGAIN for the purposes of this document; currently eduGAIN is the only global scale, production Interfederation and the procedure defined here could be ported to other Interfederation models.</w:t>
      </w:r>
    </w:p>
    <w:p w14:paraId="1553AA98" w14:textId="77777777" w:rsidR="00094DF9" w:rsidRDefault="00094DF9" w:rsidP="00094DF9">
      <w:pPr>
        <w:rPr>
          <w:rFonts w:eastAsia="Times New Roman"/>
        </w:rPr>
      </w:pPr>
    </w:p>
    <w:p w14:paraId="45C4379A" w14:textId="77777777" w:rsidR="00094DF9" w:rsidRDefault="00094DF9" w:rsidP="00094DF9">
      <w:pPr>
        <w:pStyle w:val="NormalWeb"/>
      </w:pPr>
      <w:r>
        <w:rPr>
          <w:rFonts w:ascii="Arial" w:hAnsi="Arial" w:cs="Arial"/>
          <w:color w:val="000000"/>
          <w:sz w:val="22"/>
          <w:szCs w:val="22"/>
        </w:rPr>
        <w:t xml:space="preserve">These procedures cannot be adopted in isolation by federations, SPs or IdPs  due to a reliance on support contacts at both the federation and interfederation level. Procedure adoption must be driven by eduGAIN agreeing to offer centralised security incident response support in line with these requirements. Following that, the procedure could be adopted federation-by-federation. </w:t>
      </w:r>
    </w:p>
    <w:p w14:paraId="1395EA23" w14:textId="77777777" w:rsidR="00094DF9" w:rsidRDefault="00094DF9" w:rsidP="00094DF9">
      <w:pPr>
        <w:rPr>
          <w:rFonts w:eastAsia="Times New Roman"/>
        </w:rPr>
      </w:pPr>
    </w:p>
    <w:p w14:paraId="7943F65C" w14:textId="77777777" w:rsidR="00094DF9" w:rsidRDefault="00094DF9" w:rsidP="00094DF9">
      <w:pPr>
        <w:pStyle w:val="NormalWeb"/>
      </w:pPr>
      <w:r>
        <w:rPr>
          <w:rFonts w:ascii="Arial" w:hAnsi="Arial" w:cs="Arial"/>
          <w:color w:val="000000"/>
          <w:sz w:val="22"/>
          <w:szCs w:val="22"/>
        </w:rPr>
        <w:t>This is a proposal produced by the AARC project and it is expected that work will continue within the REFEDS Sirtfi Working Group to define sustainable incident response capabilities for interfederation.</w:t>
      </w:r>
    </w:p>
    <w:p w14:paraId="3F4F29B9" w14:textId="77777777" w:rsidR="00094DF9" w:rsidRDefault="00094DF9" w:rsidP="00094DF9">
      <w:pPr>
        <w:pStyle w:val="Heading2"/>
        <w:jc w:val="both"/>
        <w:rPr>
          <w:rFonts w:eastAsia="Times New Roman"/>
        </w:rPr>
      </w:pPr>
      <w:bookmarkStart w:id="50" w:name="_Toc343327147"/>
      <w:r>
        <w:rPr>
          <w:rFonts w:eastAsia="Times New Roman"/>
          <w:i/>
          <w:iCs w:val="0"/>
        </w:rPr>
        <w:t>Scope</w:t>
      </w:r>
      <w:bookmarkEnd w:id="50"/>
    </w:p>
    <w:p w14:paraId="5B007340" w14:textId="77777777" w:rsidR="00094DF9" w:rsidRDefault="00094DF9" w:rsidP="00094DF9">
      <w:pPr>
        <w:pStyle w:val="NormalWeb"/>
      </w:pPr>
      <w:r>
        <w:rPr>
          <w:rFonts w:ascii="Arial" w:hAnsi="Arial" w:cs="Arial"/>
          <w:color w:val="000000"/>
          <w:sz w:val="22"/>
          <w:szCs w:val="22"/>
        </w:rPr>
        <w:t>Nothing in these procedures is meant to restrict the flow of information from a participant to other participants, or within the federations, or with external parties. If the security incident is suspected to affect parties outside the federation, the eduGAIN security contact point must be notified.</w:t>
      </w:r>
    </w:p>
    <w:p w14:paraId="3B523E4F" w14:textId="77777777" w:rsidR="00094DF9" w:rsidRDefault="00094DF9" w:rsidP="00094DF9">
      <w:pPr>
        <w:rPr>
          <w:rFonts w:eastAsia="Times New Roman"/>
        </w:rPr>
      </w:pPr>
    </w:p>
    <w:p w14:paraId="5D2D314B" w14:textId="77777777" w:rsidR="00094DF9" w:rsidRDefault="00094DF9" w:rsidP="00094DF9">
      <w:pPr>
        <w:pStyle w:val="NormalWeb"/>
      </w:pPr>
      <w:r>
        <w:rPr>
          <w:rFonts w:ascii="Arial" w:hAnsi="Arial" w:cs="Arial"/>
          <w:color w:val="000000"/>
          <w:sz w:val="22"/>
          <w:szCs w:val="22"/>
        </w:rPr>
        <w:t xml:space="preserve">A Federation should deliver the roles and responsibilities outlined in a manner that is the most effective for their particular federation environment. This may include defining their own procedures and policies in line with those below. If the federation has not provided a Federation Security Incident Response Coordinator it is considered that they are not supporting the Incident Response [IR] assertions of Sirtfi as required by their roles and responsibilities. </w:t>
      </w:r>
    </w:p>
    <w:p w14:paraId="29C8E6DC" w14:textId="77777777" w:rsidR="00094DF9" w:rsidRDefault="00094DF9" w:rsidP="00094DF9">
      <w:pPr>
        <w:pStyle w:val="NormalWeb"/>
        <w:spacing w:before="360" w:after="80"/>
      </w:pPr>
      <w:r>
        <w:rPr>
          <w:rFonts w:ascii="Arial" w:hAnsi="Arial" w:cs="Arial"/>
          <w:color w:val="000000"/>
          <w:sz w:val="22"/>
          <w:szCs w:val="22"/>
        </w:rPr>
        <w:t>Failure to comply with these procedures, including references to Sirtfi assertions, may result in the removal of the Sirtfi Identity Assurance Certification attribute from a federation participant [SIRTFI-TAG]. Each federation, or inter-federation, is expected to manage their own membership exclusion policies in line with security risks</w:t>
      </w:r>
    </w:p>
    <w:p w14:paraId="1B4D4CE2" w14:textId="77777777" w:rsidR="00094DF9" w:rsidRDefault="00094DF9" w:rsidP="00094DF9">
      <w:pPr>
        <w:pStyle w:val="Heading2"/>
        <w:jc w:val="both"/>
        <w:rPr>
          <w:rFonts w:eastAsia="Times New Roman"/>
        </w:rPr>
      </w:pPr>
      <w:bookmarkStart w:id="51" w:name="_Toc343327148"/>
      <w:r>
        <w:rPr>
          <w:rFonts w:eastAsia="Times New Roman"/>
          <w:i/>
          <w:iCs w:val="0"/>
        </w:rPr>
        <w:t>Definitions</w:t>
      </w:r>
      <w:bookmarkEnd w:id="51"/>
    </w:p>
    <w:p w14:paraId="7F8B2E19" w14:textId="77777777" w:rsidR="00094DF9" w:rsidRDefault="00094DF9" w:rsidP="00094DF9">
      <w:pPr>
        <w:pStyle w:val="NormalWeb"/>
      </w:pPr>
      <w:r>
        <w:rPr>
          <w:rFonts w:ascii="Arial" w:hAnsi="Arial" w:cs="Arial"/>
          <w:color w:val="000000"/>
          <w:sz w:val="22"/>
          <w:szCs w:val="22"/>
          <w:u w:val="single"/>
        </w:rPr>
        <w:t>Federated Security Incident</w:t>
      </w:r>
    </w:p>
    <w:p w14:paraId="19747789" w14:textId="77777777" w:rsidR="00094DF9" w:rsidRDefault="00094DF9" w:rsidP="00094DF9">
      <w:pPr>
        <w:pStyle w:val="NormalWeb"/>
      </w:pPr>
      <w:r>
        <w:rPr>
          <w:rFonts w:ascii="Arial" w:hAnsi="Arial" w:cs="Arial"/>
          <w:color w:val="000000"/>
          <w:sz w:val="22"/>
          <w:szCs w:val="22"/>
        </w:rPr>
        <w:t xml:space="preserve">A suspected or confirmed violation of an explicit or implied security policy involving multiple participants making use of federated identity management. </w:t>
      </w:r>
    </w:p>
    <w:p w14:paraId="241A7F63" w14:textId="77777777" w:rsidR="00094DF9" w:rsidRDefault="00094DF9" w:rsidP="00094DF9">
      <w:pPr>
        <w:rPr>
          <w:rFonts w:eastAsia="Times New Roman"/>
        </w:rPr>
      </w:pPr>
    </w:p>
    <w:p w14:paraId="2795D0C8" w14:textId="77777777" w:rsidR="00094DF9" w:rsidRDefault="00094DF9" w:rsidP="00094DF9">
      <w:pPr>
        <w:pStyle w:val="NormalWeb"/>
      </w:pPr>
      <w:r>
        <w:rPr>
          <w:rFonts w:ascii="Arial" w:hAnsi="Arial" w:cs="Arial"/>
          <w:color w:val="000000"/>
          <w:sz w:val="22"/>
          <w:szCs w:val="22"/>
          <w:u w:val="single"/>
        </w:rPr>
        <w:t>Security Incident Response Coordinator</w:t>
      </w:r>
    </w:p>
    <w:p w14:paraId="39775E00" w14:textId="77777777" w:rsidR="00094DF9" w:rsidRDefault="00094DF9" w:rsidP="00094DF9">
      <w:pPr>
        <w:pStyle w:val="NormalWeb"/>
      </w:pPr>
      <w:r>
        <w:rPr>
          <w:rFonts w:ascii="Arial" w:hAnsi="Arial" w:cs="Arial"/>
          <w:color w:val="000000"/>
          <w:sz w:val="22"/>
          <w:szCs w:val="22"/>
        </w:rPr>
        <w:t xml:space="preserve">The main obligation of this role is to ensure the security incident resolution process does not stall. They are responsible for understanding and resolving the ongoing security incident by ensuring it is contained, coordinating the response from participants, tracking the progress of the process, </w:t>
      </w:r>
      <w:r>
        <w:rPr>
          <w:rFonts w:ascii="Arial" w:hAnsi="Arial" w:cs="Arial"/>
          <w:color w:val="000000"/>
          <w:sz w:val="22"/>
          <w:szCs w:val="22"/>
        </w:rPr>
        <w:lastRenderedPageBreak/>
        <w:t>coordinating action, disseminating information and providing expertise and guidance. They are expected to marshal concerned federated actors to participate in the response to a security incident.</w:t>
      </w:r>
      <w:r>
        <w:rPr>
          <w:rFonts w:ascii="Arial" w:hAnsi="Arial" w:cs="Arial"/>
          <w:color w:val="000000"/>
          <w:sz w:val="22"/>
          <w:szCs w:val="22"/>
        </w:rPr>
        <w:br/>
        <w:t xml:space="preserve">This role should be played by the entity most appropriate for the task, such as a Research Community or e-Infrastructure CSIRT, or an individual or group appointed by the federation or interfederation. </w:t>
      </w:r>
    </w:p>
    <w:p w14:paraId="335DFB92" w14:textId="77777777" w:rsidR="00094DF9" w:rsidRDefault="00094DF9" w:rsidP="00094DF9">
      <w:pPr>
        <w:pStyle w:val="Heading2"/>
        <w:jc w:val="both"/>
        <w:rPr>
          <w:rFonts w:eastAsia="Times New Roman"/>
        </w:rPr>
      </w:pPr>
      <w:bookmarkStart w:id="52" w:name="_Toc343327149"/>
      <w:r>
        <w:rPr>
          <w:rFonts w:eastAsia="Times New Roman"/>
          <w:i/>
          <w:iCs w:val="0"/>
        </w:rPr>
        <w:t>Goals</w:t>
      </w:r>
      <w:bookmarkEnd w:id="52"/>
    </w:p>
    <w:p w14:paraId="3788D426" w14:textId="77777777" w:rsidR="00094DF9" w:rsidRDefault="00094DF9" w:rsidP="00094DF9">
      <w:pPr>
        <w:pStyle w:val="NormalWeb"/>
      </w:pPr>
      <w:r>
        <w:rPr>
          <w:rFonts w:ascii="Arial" w:hAnsi="Arial" w:cs="Arial"/>
          <w:color w:val="000000"/>
          <w:sz w:val="22"/>
          <w:szCs w:val="22"/>
        </w:rPr>
        <w:t>The objective of this procedure is to ensure that all security incidents are investigated as fully as possible and that participants promptly report intrusions. Security incidents must be treated as serious matters and their investigation must be resourced appropriately.</w:t>
      </w:r>
    </w:p>
    <w:p w14:paraId="173F93EB" w14:textId="77777777" w:rsidR="00094DF9" w:rsidRDefault="00094DF9" w:rsidP="00094DF9">
      <w:pPr>
        <w:pStyle w:val="Heading2"/>
        <w:jc w:val="both"/>
        <w:rPr>
          <w:rFonts w:eastAsia="Times New Roman"/>
        </w:rPr>
      </w:pPr>
      <w:bookmarkStart w:id="53" w:name="_Toc343327150"/>
      <w:r>
        <w:rPr>
          <w:rFonts w:eastAsia="Times New Roman"/>
          <w:i/>
          <w:iCs w:val="0"/>
        </w:rPr>
        <w:t>Roles and Responsibilities</w:t>
      </w:r>
      <w:bookmarkEnd w:id="53"/>
    </w:p>
    <w:p w14:paraId="7D1A573D" w14:textId="77777777" w:rsidR="00094DF9" w:rsidRDefault="00094DF9" w:rsidP="00094DF9">
      <w:pPr>
        <w:pStyle w:val="NormalWeb"/>
      </w:pPr>
      <w:r>
        <w:rPr>
          <w:rFonts w:ascii="Arial" w:hAnsi="Arial" w:cs="Arial"/>
          <w:b/>
          <w:bCs/>
          <w:color w:val="000000"/>
          <w:sz w:val="22"/>
          <w:szCs w:val="22"/>
        </w:rPr>
        <w:t>Roles and Responsibilities of Federation Participants</w:t>
      </w:r>
    </w:p>
    <w:p w14:paraId="7691BA30" w14:textId="77777777" w:rsidR="00094DF9" w:rsidRDefault="00094DF9" w:rsidP="00094DF9">
      <w:pPr>
        <w:rPr>
          <w:rFonts w:eastAsia="Times New Roman"/>
        </w:rPr>
      </w:pPr>
    </w:p>
    <w:p w14:paraId="4FA0CD88" w14:textId="77777777" w:rsidR="00094DF9" w:rsidRDefault="00094DF9" w:rsidP="00094DF9">
      <w:pPr>
        <w:pStyle w:val="NormalWeb"/>
        <w:numPr>
          <w:ilvl w:val="0"/>
          <w:numId w:val="19"/>
        </w:numPr>
        <w:snapToGrid/>
        <w:spacing w:line="240" w:lineRule="auto"/>
        <w:textAlignment w:val="baseline"/>
        <w:rPr>
          <w:rFonts w:ascii="Arial" w:hAnsi="Arial" w:cs="Arial"/>
          <w:color w:val="000000"/>
          <w:sz w:val="22"/>
          <w:szCs w:val="22"/>
        </w:rPr>
      </w:pPr>
      <w:r>
        <w:rPr>
          <w:rFonts w:ascii="Arial" w:hAnsi="Arial" w:cs="Arial"/>
          <w:color w:val="000000"/>
          <w:sz w:val="22"/>
          <w:szCs w:val="22"/>
        </w:rPr>
        <w:t>Follow the [OS], [IR], [TR], and [PR] requirements described by Sirtfi [1]</w:t>
      </w:r>
    </w:p>
    <w:p w14:paraId="66F9AB40" w14:textId="77777777" w:rsidR="00094DF9" w:rsidRDefault="00094DF9" w:rsidP="00094DF9">
      <w:pPr>
        <w:pStyle w:val="NormalWeb"/>
        <w:numPr>
          <w:ilvl w:val="0"/>
          <w:numId w:val="19"/>
        </w:numPr>
        <w:snapToGrid/>
        <w:spacing w:line="240" w:lineRule="auto"/>
        <w:textAlignment w:val="baseline"/>
        <w:rPr>
          <w:rFonts w:ascii="Arial" w:hAnsi="Arial" w:cs="Arial"/>
          <w:color w:val="000000"/>
          <w:sz w:val="22"/>
          <w:szCs w:val="22"/>
        </w:rPr>
      </w:pPr>
      <w:r>
        <w:rPr>
          <w:rFonts w:ascii="Arial" w:hAnsi="Arial" w:cs="Arial"/>
          <w:color w:val="000000"/>
          <w:sz w:val="22"/>
          <w:szCs w:val="22"/>
        </w:rPr>
        <w:t>Publish valid security contact information in federation metadata as defined by the REFEDS Security Contact Schema [2]</w:t>
      </w:r>
    </w:p>
    <w:p w14:paraId="132BB615" w14:textId="77777777" w:rsidR="00094DF9" w:rsidRDefault="00094DF9" w:rsidP="00094DF9">
      <w:pPr>
        <w:pStyle w:val="NormalWeb"/>
        <w:numPr>
          <w:ilvl w:val="0"/>
          <w:numId w:val="19"/>
        </w:numPr>
        <w:snapToGrid/>
        <w:spacing w:line="240" w:lineRule="auto"/>
        <w:textAlignment w:val="baseline"/>
        <w:rPr>
          <w:rFonts w:ascii="Arial" w:hAnsi="Arial" w:cs="Arial"/>
          <w:color w:val="000000"/>
          <w:sz w:val="22"/>
          <w:szCs w:val="22"/>
        </w:rPr>
      </w:pPr>
      <w:r>
        <w:rPr>
          <w:rFonts w:ascii="Arial" w:hAnsi="Arial" w:cs="Arial"/>
          <w:color w:val="000000"/>
          <w:sz w:val="22"/>
          <w:szCs w:val="22"/>
        </w:rPr>
        <w:t>Report all security incidents posing a risk to any other federation participant within or outside their own federation, to the federation security contact point at their own federation</w:t>
      </w:r>
    </w:p>
    <w:p w14:paraId="0EF4F276" w14:textId="77777777" w:rsidR="00094DF9" w:rsidRDefault="00094DF9" w:rsidP="00094DF9">
      <w:pPr>
        <w:rPr>
          <w:rFonts w:ascii="Times" w:eastAsia="Times New Roman" w:hAnsi="Times"/>
        </w:rPr>
      </w:pPr>
    </w:p>
    <w:p w14:paraId="6606607F" w14:textId="77777777" w:rsidR="00094DF9" w:rsidRDefault="00094DF9" w:rsidP="00094DF9">
      <w:pPr>
        <w:pStyle w:val="NormalWeb"/>
      </w:pPr>
      <w:r>
        <w:rPr>
          <w:rFonts w:ascii="Arial" w:hAnsi="Arial" w:cs="Arial"/>
          <w:b/>
          <w:bCs/>
          <w:color w:val="000000"/>
          <w:sz w:val="22"/>
          <w:szCs w:val="22"/>
        </w:rPr>
        <w:t xml:space="preserve">Roles and Responsibilities of Federations </w:t>
      </w:r>
    </w:p>
    <w:p w14:paraId="1DB0DADB" w14:textId="77777777" w:rsidR="00094DF9" w:rsidRDefault="00094DF9" w:rsidP="00094DF9">
      <w:pPr>
        <w:rPr>
          <w:rFonts w:eastAsia="Times New Roman"/>
        </w:rPr>
      </w:pPr>
    </w:p>
    <w:p w14:paraId="24C8BA8F"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Follow the [IR] requirements described by Sirtfi, and [OS], [TR] and [PR] as applicable [1] </w:t>
      </w:r>
    </w:p>
    <w:p w14:paraId="43A9BFDD"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Provide a security contact point (e.g. </w:t>
      </w:r>
      <w:hyperlink r:id="rId29" w:history="1">
        <w:r>
          <w:rPr>
            <w:rStyle w:val="Hyperlink"/>
            <w:rFonts w:ascii="Arial" w:hAnsi="Arial" w:cs="Arial"/>
            <w:color w:val="1155CC"/>
            <w:sz w:val="22"/>
            <w:szCs w:val="22"/>
          </w:rPr>
          <w:t>security@federation.org</w:t>
        </w:r>
      </w:hyperlink>
      <w:r>
        <w:rPr>
          <w:rFonts w:ascii="Arial" w:hAnsi="Arial" w:cs="Arial"/>
          <w:color w:val="000000"/>
          <w:sz w:val="22"/>
          <w:szCs w:val="22"/>
        </w:rPr>
        <w:t>) available to all federation participants, federation operators, other federations and external organisations</w:t>
      </w:r>
    </w:p>
    <w:p w14:paraId="623258CD"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Define communication channels to be used for security incident response by federation participants</w:t>
      </w:r>
    </w:p>
    <w:p w14:paraId="4085904E"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Appoint a Federation Security Incident Response Coordinator when notified about a suspected security incident. This role may be played by a federation participant or external entity, such as a Research Community or e-Infrastructure CSIRT, as appropriate.</w:t>
      </w:r>
    </w:p>
    <w:p w14:paraId="5EFDE663"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Ensure a unique identifier is assigned for each security incident</w:t>
      </w:r>
    </w:p>
    <w:p w14:paraId="4D7C4CF0"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Provide or source technical expertise necessary to assist federation participants (forensics, technical investigation, log analysis, etc.)</w:t>
      </w:r>
    </w:p>
    <w:p w14:paraId="34A07F63" w14:textId="77777777" w:rsidR="00094DF9" w:rsidRDefault="00094DF9" w:rsidP="00094DF9">
      <w:pPr>
        <w:ind w:firstLine="720"/>
        <w:rPr>
          <w:rFonts w:ascii="Times" w:eastAsia="Times New Roman" w:hAnsi="Times"/>
        </w:rPr>
      </w:pPr>
    </w:p>
    <w:p w14:paraId="0C43B789" w14:textId="77777777" w:rsidR="00094DF9" w:rsidRDefault="00094DF9" w:rsidP="00094DF9">
      <w:pPr>
        <w:pStyle w:val="NormalWeb"/>
      </w:pPr>
      <w:r>
        <w:rPr>
          <w:rFonts w:ascii="Arial" w:hAnsi="Arial" w:cs="Arial"/>
          <w:color w:val="000000"/>
          <w:sz w:val="22"/>
          <w:szCs w:val="22"/>
        </w:rPr>
        <w:t>The Federation Security Incident Response Coordinator is responsible for following the Incident Response Procedure for Federation.</w:t>
      </w:r>
    </w:p>
    <w:p w14:paraId="1CE4A996" w14:textId="77777777" w:rsidR="00094DF9" w:rsidRDefault="00094DF9" w:rsidP="00094DF9">
      <w:pPr>
        <w:rPr>
          <w:rFonts w:eastAsia="Times New Roman"/>
        </w:rPr>
      </w:pPr>
    </w:p>
    <w:p w14:paraId="0B4A966B" w14:textId="77777777" w:rsidR="00094DF9" w:rsidRDefault="00094DF9" w:rsidP="00094DF9">
      <w:pPr>
        <w:pStyle w:val="NormalWeb"/>
      </w:pPr>
      <w:r>
        <w:rPr>
          <w:rFonts w:ascii="Arial" w:hAnsi="Arial" w:cs="Arial"/>
          <w:b/>
          <w:bCs/>
          <w:color w:val="000000"/>
          <w:sz w:val="22"/>
          <w:szCs w:val="22"/>
        </w:rPr>
        <w:t>Role and responsibilities of eduGAIN</w:t>
      </w:r>
    </w:p>
    <w:p w14:paraId="47793FD1" w14:textId="77777777" w:rsidR="00094DF9" w:rsidRDefault="00094DF9" w:rsidP="00094DF9">
      <w:pPr>
        <w:rPr>
          <w:rFonts w:eastAsia="Times New Roman"/>
        </w:rPr>
      </w:pPr>
    </w:p>
    <w:p w14:paraId="11921091" w14:textId="77777777" w:rsidR="00094DF9" w:rsidRDefault="00094DF9" w:rsidP="00094DF9">
      <w:pPr>
        <w:pStyle w:val="NormalWeb"/>
      </w:pPr>
      <w:r>
        <w:rPr>
          <w:rFonts w:ascii="Arial" w:hAnsi="Arial" w:cs="Arial"/>
          <w:i/>
          <w:iCs/>
          <w:color w:val="000000"/>
          <w:sz w:val="22"/>
          <w:szCs w:val="22"/>
          <w:u w:val="single"/>
        </w:rPr>
        <w:t>Caveat</w:t>
      </w:r>
      <w:r>
        <w:rPr>
          <w:rFonts w:ascii="Arial" w:hAnsi="Arial" w:cs="Arial"/>
          <w:i/>
          <w:iCs/>
          <w:color w:val="000000"/>
          <w:sz w:val="22"/>
          <w:szCs w:val="22"/>
        </w:rPr>
        <w:t>: this document is written at the time when there is only one global scale, production interfederation, eduGAIN, but the procedure could be ported to similar interfederation models.</w:t>
      </w:r>
    </w:p>
    <w:p w14:paraId="2B9243C6" w14:textId="77777777" w:rsidR="00094DF9" w:rsidRDefault="00094DF9" w:rsidP="00094DF9">
      <w:pPr>
        <w:rPr>
          <w:rFonts w:eastAsia="Times New Roman"/>
        </w:rPr>
      </w:pPr>
    </w:p>
    <w:p w14:paraId="253EC624"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Follow the [IR] requirements described by Sirtfi, and [OS], [TR] and [PR] as applicable [1] </w:t>
      </w:r>
    </w:p>
    <w:p w14:paraId="74442A4B"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Provide a security contact point (e.g. </w:t>
      </w:r>
      <w:hyperlink r:id="rId30" w:history="1">
        <w:r>
          <w:rPr>
            <w:rStyle w:val="Hyperlink"/>
            <w:rFonts w:ascii="Arial" w:hAnsi="Arial" w:cs="Arial"/>
            <w:color w:val="1155CC"/>
            <w:sz w:val="22"/>
            <w:szCs w:val="22"/>
          </w:rPr>
          <w:t>security@edugain.org</w:t>
        </w:r>
      </w:hyperlink>
      <w:r>
        <w:rPr>
          <w:rFonts w:ascii="Arial" w:hAnsi="Arial" w:cs="Arial"/>
          <w:color w:val="000000"/>
          <w:sz w:val="22"/>
          <w:szCs w:val="22"/>
        </w:rPr>
        <w:t>)  available to all federation participants, federation operators, other federations and external organisations</w:t>
      </w:r>
    </w:p>
    <w:p w14:paraId="76176991"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Define communication channels to be used for security incident response by federation participants and Federation Security Incident Response Coordinators.</w:t>
      </w:r>
    </w:p>
    <w:p w14:paraId="7B39D649"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lastRenderedPageBreak/>
        <w:t>Appoint an eduGAIN Security Incident Response Coordinator when notified about a suspected security incident. This role may be played by a federation, federation participant or external entity as appropriate.</w:t>
      </w:r>
    </w:p>
    <w:p w14:paraId="74DE9D09"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Ensure a unique identifier is assigned for each security incident</w:t>
      </w:r>
    </w:p>
    <w:p w14:paraId="1B3B5F7A"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Provide or source technical expertise necessary to assist federation participants and Federation Security Incident Response Coordinators (forensics, technical investigation, log analysis, etc.)</w:t>
      </w:r>
    </w:p>
    <w:p w14:paraId="4FCA92E0" w14:textId="77777777" w:rsidR="00094DF9" w:rsidRDefault="00094DF9" w:rsidP="00094DF9">
      <w:pPr>
        <w:ind w:firstLine="720"/>
        <w:rPr>
          <w:rFonts w:ascii="Times" w:eastAsia="Times New Roman" w:hAnsi="Times"/>
        </w:rPr>
      </w:pPr>
    </w:p>
    <w:p w14:paraId="29718720" w14:textId="77777777" w:rsidR="00094DF9" w:rsidRDefault="00094DF9" w:rsidP="00094DF9">
      <w:pPr>
        <w:pStyle w:val="NormalWeb"/>
      </w:pPr>
      <w:r>
        <w:rPr>
          <w:rFonts w:ascii="Arial" w:hAnsi="Arial" w:cs="Arial"/>
          <w:color w:val="000000"/>
          <w:sz w:val="22"/>
          <w:szCs w:val="22"/>
        </w:rPr>
        <w:t>The eduGAIN Security Incident Response Coordinator is responsible for following the “Security Incident Response Procedure for the eduGAIN Security Incident Response Coordinator”.</w:t>
      </w:r>
    </w:p>
    <w:p w14:paraId="035991BF" w14:textId="77777777" w:rsidR="00094DF9" w:rsidRDefault="00094DF9" w:rsidP="00094DF9">
      <w:pPr>
        <w:pStyle w:val="Heading2"/>
        <w:jc w:val="both"/>
        <w:rPr>
          <w:rFonts w:eastAsia="Times New Roman"/>
        </w:rPr>
      </w:pPr>
      <w:bookmarkStart w:id="54" w:name="_Toc343327151"/>
      <w:r>
        <w:rPr>
          <w:rFonts w:eastAsia="Times New Roman"/>
          <w:i/>
          <w:iCs w:val="0"/>
        </w:rPr>
        <w:t>Procedures</w:t>
      </w:r>
      <w:bookmarkEnd w:id="54"/>
    </w:p>
    <w:p w14:paraId="1E390BEE" w14:textId="77777777" w:rsidR="00094DF9" w:rsidRDefault="00094DF9" w:rsidP="00094DF9">
      <w:pPr>
        <w:pStyle w:val="NormalWeb"/>
      </w:pPr>
      <w:r>
        <w:rPr>
          <w:rFonts w:ascii="Arial" w:hAnsi="Arial" w:cs="Arial"/>
          <w:b/>
          <w:bCs/>
          <w:color w:val="000000"/>
          <w:sz w:val="22"/>
          <w:szCs w:val="22"/>
        </w:rPr>
        <w:t>Security Incident Response Procedure for Federation Participants</w:t>
      </w:r>
    </w:p>
    <w:p w14:paraId="0D8B5E24" w14:textId="77777777" w:rsidR="00094DF9" w:rsidRDefault="00094DF9" w:rsidP="00094DF9">
      <w:pPr>
        <w:rPr>
          <w:rFonts w:eastAsia="Times New Roman"/>
        </w:rPr>
      </w:pPr>
    </w:p>
    <w:p w14:paraId="36A732CB"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Follow security incident response procedures established for the organisation.</w:t>
      </w:r>
    </w:p>
    <w:p w14:paraId="47545390"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Contain the security incident to avoid further propagation whilst aiming at carefully preserving evidence and logs. Record all actions taken, along with an accurate timestamp. </w:t>
      </w:r>
    </w:p>
    <w:p w14:paraId="09168F89"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Report the security incident to their federation security contact point within one local working day of the initial discovery or notification of the security incident. </w:t>
      </w:r>
    </w:p>
    <w:p w14:paraId="418D348A"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In collaboration with the Federation Security Incident Response Coordinator, ensure all affected participants in the federation (and, if applicable, in other federations), are notified with a “heads-up” and can take action.</w:t>
      </w:r>
    </w:p>
    <w:p w14:paraId="61256DB2"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Announce suspension of service (if applicable) in accordance with federation and interfederation practices.</w:t>
      </w:r>
    </w:p>
    <w:p w14:paraId="73EE1E27"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Perform appropriate investigation, system analysis and forensics, and strive to understand the cause of the security incident, as well as its full extent. Identifying the cause of security incidents is essential to prevent them from reoccurring. The time and effort needs to be commensurate with the scale of the problem and with the potential damage and risks faced by affected participants.</w:t>
      </w:r>
    </w:p>
    <w:p w14:paraId="1107ABDE"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Share additional information as often as necessary to keep all affected participants up-to-date with the status of the security incident and enable them to investigate and take action should new information appear.</w:t>
      </w:r>
    </w:p>
    <w:p w14:paraId="6E591420"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Respond to requests for assistance from other participants involved in the security incident within one working day.</w:t>
      </w:r>
    </w:p>
    <w:p w14:paraId="6A65FD78"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Take corrective action, restore access to service (if applicable) and legitimate user access.</w:t>
      </w:r>
    </w:p>
    <w:p w14:paraId="65B9C985"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In collaboration with the Federation Security Incident Response Coordinator, produce and share a report of the incident with all Sirtfi-compliant organisations in all affected federations within one month. This report should be labelled TLP AMBER [3] or higher.</w:t>
      </w:r>
    </w:p>
    <w:p w14:paraId="2374E6DC"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Update documentation and procedures as necessary.</w:t>
      </w:r>
    </w:p>
    <w:p w14:paraId="56C93CD8" w14:textId="77777777" w:rsidR="00094DF9" w:rsidRDefault="00094DF9" w:rsidP="00094DF9">
      <w:pPr>
        <w:rPr>
          <w:rFonts w:ascii="Times" w:eastAsia="Times New Roman" w:hAnsi="Times"/>
        </w:rPr>
      </w:pPr>
    </w:p>
    <w:p w14:paraId="013009C8" w14:textId="77777777" w:rsidR="00094DF9" w:rsidRDefault="00094DF9" w:rsidP="00094DF9">
      <w:pPr>
        <w:rPr>
          <w:rFonts w:eastAsia="Times New Roman"/>
        </w:rPr>
      </w:pPr>
    </w:p>
    <w:p w14:paraId="2AF3F2EF" w14:textId="77777777" w:rsidR="00094DF9" w:rsidRDefault="00094DF9" w:rsidP="00094DF9">
      <w:pPr>
        <w:pStyle w:val="NormalWeb"/>
      </w:pPr>
      <w:r>
        <w:rPr>
          <w:rFonts w:ascii="Arial" w:hAnsi="Arial" w:cs="Arial"/>
          <w:b/>
          <w:bCs/>
          <w:color w:val="000000"/>
          <w:sz w:val="22"/>
          <w:szCs w:val="22"/>
        </w:rPr>
        <w:t>Federation Security Incident Response Procedure for Federation Security Incident Response Coordinators</w:t>
      </w:r>
    </w:p>
    <w:p w14:paraId="6BBB73EB" w14:textId="77777777" w:rsidR="00094DF9" w:rsidRDefault="00094DF9" w:rsidP="00094DF9">
      <w:pPr>
        <w:rPr>
          <w:rFonts w:eastAsia="Times New Roman"/>
        </w:rPr>
      </w:pPr>
    </w:p>
    <w:p w14:paraId="115AF373"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Assist federation participants in performing appropriate investigation, system analysis and forensics, and strive to understand the cause of the security incident, as well as its full extent. The time and effort needs to be commensurate with the scale of the problem and with the potential damage and risks faced by affected participants.</w:t>
      </w:r>
    </w:p>
    <w:p w14:paraId="693A4264"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Ensure all affected participants in the federation (and, if applicable, in other federations) are notified with a “heads-up” within one local working day. If other federations are affected, the </w:t>
      </w:r>
      <w:r>
        <w:rPr>
          <w:rFonts w:ascii="Arial" w:hAnsi="Arial" w:cs="Arial"/>
          <w:color w:val="000000"/>
          <w:sz w:val="22"/>
          <w:szCs w:val="22"/>
        </w:rPr>
        <w:lastRenderedPageBreak/>
        <w:t>eduGAIN security contact point must be notified, even if affected participants in all other federations have been contacted directly.</w:t>
      </w:r>
    </w:p>
    <w:p w14:paraId="7B11D855"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Coordinate the security incident resolution process and communication with affected participants until the security incident is resolved. </w:t>
      </w:r>
    </w:p>
    <w:p w14:paraId="76A52532"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Ensure suspension of service (if applicable) are announced in accordance with federation and interfederation practices.</w:t>
      </w:r>
    </w:p>
    <w:p w14:paraId="3890D3CB"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Share additional information as often as necessary to keep all affected participants up-to-date with the status of the security incident and enable them to investigate and take action should new information appear.</w:t>
      </w:r>
    </w:p>
    <w:p w14:paraId="2719EA7D"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Assist and advise participants in taking corrective action, or restoring access to service (if applicable) and legitimate user access.</w:t>
      </w:r>
    </w:p>
    <w:p w14:paraId="28458BC9"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Produce and share a report of the incident with all Sirtfi-compliant organisations in all affected federations within one month. This report should be labelled TLP AMBER [3] or higher.</w:t>
      </w:r>
    </w:p>
    <w:p w14:paraId="0F1077B6"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Update documentation and procedures as necessary.</w:t>
      </w:r>
    </w:p>
    <w:p w14:paraId="05CD44DB" w14:textId="77777777" w:rsidR="00094DF9" w:rsidRDefault="00094DF9" w:rsidP="00094DF9">
      <w:pPr>
        <w:rPr>
          <w:rFonts w:ascii="Times" w:eastAsia="Times New Roman" w:hAnsi="Times"/>
        </w:rPr>
      </w:pPr>
    </w:p>
    <w:p w14:paraId="2ED740D4" w14:textId="77777777" w:rsidR="00094DF9" w:rsidRDefault="00094DF9" w:rsidP="00094DF9">
      <w:pPr>
        <w:rPr>
          <w:rFonts w:eastAsia="Times New Roman"/>
        </w:rPr>
      </w:pPr>
    </w:p>
    <w:p w14:paraId="12DED27F" w14:textId="77777777" w:rsidR="00094DF9" w:rsidRDefault="00094DF9" w:rsidP="00094DF9">
      <w:pPr>
        <w:pStyle w:val="NormalWeb"/>
      </w:pPr>
      <w:r>
        <w:rPr>
          <w:rFonts w:ascii="Arial" w:hAnsi="Arial" w:cs="Arial"/>
          <w:b/>
          <w:bCs/>
          <w:color w:val="000000"/>
          <w:sz w:val="22"/>
          <w:szCs w:val="22"/>
        </w:rPr>
        <w:t>Security Incident Response Procedure for the eduGAIN Security Incident Response Coordinator</w:t>
      </w:r>
    </w:p>
    <w:p w14:paraId="093DFE93" w14:textId="77777777" w:rsidR="00094DF9" w:rsidRDefault="00094DF9" w:rsidP="00094DF9">
      <w:pPr>
        <w:rPr>
          <w:rFonts w:eastAsia="Times New Roman"/>
        </w:rPr>
      </w:pPr>
    </w:p>
    <w:p w14:paraId="2A5BF5DE"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Assist federation participants and Federation Security Incident Response Coordinator in performing appropriate investigation, system analysis and forensics, and strive to understand the cause of the security incident, as well as its full extent. Identifying the cause of security incidents is essential to prevent them from reoccurring. The time and effort needs to be commensurate with the scale of the problem and with the potential damage and risks faced by affected participants.</w:t>
      </w:r>
    </w:p>
    <w:p w14:paraId="24F3FC6C"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In collaboration with Federation Security Incident Response Coordinators, ensure all affected participants in all federations are notified with a “heads-up” within one local working day. </w:t>
      </w:r>
    </w:p>
    <w:p w14:paraId="3F278C9B"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Coordinate the security incident resolution process and communication with affected participants until the security incident is resolved. </w:t>
      </w:r>
    </w:p>
    <w:p w14:paraId="6B49FA30"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Ensure suspension of service (if applicable) is announced in accordance with federation and interfederation practices.</w:t>
      </w:r>
    </w:p>
    <w:p w14:paraId="100FE226"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Share additional information as often as necessary to keep all affected participants up-to-date with the status of the security incident and enable them to investigate and take action should new information appear.</w:t>
      </w:r>
    </w:p>
    <w:p w14:paraId="4C63960F"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Assist and advise participants in taking corrective action, or restoring access to service (if applicable) and legitimate user access.</w:t>
      </w:r>
    </w:p>
    <w:p w14:paraId="23809784"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Produce and share a report of the incident with all Sirtfi-compliant organisations in all affected federations within one month. This report should be labelled TLP AMBER [3] or higher.</w:t>
      </w:r>
    </w:p>
    <w:p w14:paraId="1741632B"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Update documentation and procedures as necessary.</w:t>
      </w:r>
    </w:p>
    <w:p w14:paraId="428635A6" w14:textId="77777777" w:rsidR="00094DF9" w:rsidRDefault="00094DF9" w:rsidP="00094DF9">
      <w:pPr>
        <w:rPr>
          <w:rFonts w:ascii="Times" w:eastAsia="Times New Roman" w:hAnsi="Times"/>
        </w:rPr>
      </w:pPr>
    </w:p>
    <w:p w14:paraId="31C4F0A8" w14:textId="77777777" w:rsidR="00094DF9" w:rsidRDefault="00094DF9" w:rsidP="00094DF9">
      <w:pPr>
        <w:pStyle w:val="NormalWeb"/>
      </w:pPr>
      <w:r>
        <w:rPr>
          <w:rFonts w:ascii="Arial" w:hAnsi="Arial" w:cs="Arial"/>
          <w:color w:val="000000"/>
          <w:sz w:val="22"/>
          <w:szCs w:val="22"/>
        </w:rPr>
        <w:t>[1]</w:t>
      </w:r>
      <w:hyperlink r:id="rId31" w:history="1">
        <w:r>
          <w:rPr>
            <w:rStyle w:val="Hyperlink"/>
            <w:rFonts w:ascii="Arial" w:hAnsi="Arial" w:cs="Arial"/>
            <w:color w:val="1155CC"/>
            <w:sz w:val="22"/>
            <w:szCs w:val="22"/>
          </w:rPr>
          <w:t xml:space="preserve"> https://refeds.org/wp-content/uploads/2016/01/Sirtfi-1.0.pdf</w:t>
        </w:r>
      </w:hyperlink>
    </w:p>
    <w:p w14:paraId="6B511E37" w14:textId="77777777" w:rsidR="00094DF9" w:rsidRDefault="00094DF9" w:rsidP="00094DF9">
      <w:pPr>
        <w:pStyle w:val="NormalWeb"/>
      </w:pPr>
      <w:r>
        <w:rPr>
          <w:rFonts w:ascii="Arial" w:hAnsi="Arial" w:cs="Arial"/>
          <w:color w:val="000000"/>
          <w:sz w:val="22"/>
          <w:szCs w:val="22"/>
        </w:rPr>
        <w:t xml:space="preserve">[2] </w:t>
      </w:r>
      <w:hyperlink r:id="rId32" w:history="1">
        <w:r>
          <w:rPr>
            <w:rStyle w:val="Hyperlink"/>
            <w:rFonts w:ascii="Arial" w:hAnsi="Arial" w:cs="Arial"/>
            <w:color w:val="1155CC"/>
            <w:sz w:val="22"/>
            <w:szCs w:val="22"/>
          </w:rPr>
          <w:t>https://refeds.org/metadata/contactType/security</w:t>
        </w:r>
      </w:hyperlink>
      <w:r>
        <w:rPr>
          <w:rFonts w:ascii="Arial" w:hAnsi="Arial" w:cs="Arial"/>
          <w:color w:val="000000"/>
          <w:sz w:val="22"/>
          <w:szCs w:val="22"/>
        </w:rPr>
        <w:t xml:space="preserve"> </w:t>
      </w:r>
    </w:p>
    <w:p w14:paraId="2201253C" w14:textId="77777777" w:rsidR="00094DF9" w:rsidRDefault="00094DF9" w:rsidP="00094DF9">
      <w:pPr>
        <w:pStyle w:val="NormalWeb"/>
      </w:pPr>
      <w:r>
        <w:rPr>
          <w:rFonts w:ascii="Arial" w:hAnsi="Arial" w:cs="Arial"/>
          <w:color w:val="000000"/>
          <w:sz w:val="22"/>
          <w:szCs w:val="22"/>
        </w:rPr>
        <w:t xml:space="preserve">[3] </w:t>
      </w:r>
      <w:hyperlink r:id="rId33" w:history="1">
        <w:r>
          <w:rPr>
            <w:rStyle w:val="Hyperlink"/>
            <w:rFonts w:ascii="Arial" w:hAnsi="Arial" w:cs="Arial"/>
            <w:color w:val="1155CC"/>
            <w:sz w:val="22"/>
            <w:szCs w:val="22"/>
          </w:rPr>
          <w:t>https://www.us-cert.gov/tlp</w:t>
        </w:r>
      </w:hyperlink>
      <w:r>
        <w:rPr>
          <w:rFonts w:ascii="Arial" w:hAnsi="Arial" w:cs="Arial"/>
          <w:color w:val="000000"/>
          <w:sz w:val="22"/>
          <w:szCs w:val="22"/>
        </w:rPr>
        <w:t xml:space="preserve"> </w:t>
      </w:r>
    </w:p>
    <w:p w14:paraId="20FE2F03" w14:textId="77777777" w:rsidR="00094DF9" w:rsidRDefault="00094DF9" w:rsidP="00094DF9">
      <w:pPr>
        <w:rPr>
          <w:rFonts w:eastAsia="Times New Roman"/>
        </w:rPr>
      </w:pPr>
    </w:p>
    <w:p w14:paraId="648B5BAF" w14:textId="66219E99" w:rsidR="00623820" w:rsidRPr="00623820" w:rsidRDefault="00094DF9" w:rsidP="00623820">
      <w:pPr>
        <w:pStyle w:val="Heading1"/>
        <w:rPr>
          <w:rFonts w:eastAsia="Times New Roman"/>
        </w:rPr>
      </w:pPr>
      <w:bookmarkStart w:id="55" w:name="_Toc343327152"/>
      <w:r>
        <w:rPr>
          <w:rFonts w:eastAsia="Times New Roman"/>
        </w:rPr>
        <w:lastRenderedPageBreak/>
        <w:t>Appendix B: Heads-up Notification Example</w:t>
      </w:r>
      <w:bookmarkEnd w:id="55"/>
    </w:p>
    <w:p w14:paraId="07A77540" w14:textId="77777777" w:rsidR="00094DF9" w:rsidRDefault="00094DF9" w:rsidP="00094DF9">
      <w:pPr>
        <w:pStyle w:val="NormalWeb"/>
      </w:pPr>
      <w:r>
        <w:rPr>
          <w:rFonts w:ascii="Courier New" w:hAnsi="Courier New" w:cs="Courier New"/>
          <w:color w:val="000000"/>
          <w:sz w:val="16"/>
          <w:szCs w:val="16"/>
        </w:rPr>
        <w:t>Subject: [CERNCERT-2016-12-24] HEADS-UP: Multiple identities compromised at Acme Corporation [TLP:AMBER]</w:t>
      </w:r>
    </w:p>
    <w:p w14:paraId="3E49D970" w14:textId="77777777" w:rsidR="00094DF9" w:rsidRDefault="00094DF9" w:rsidP="00094DF9">
      <w:pPr>
        <w:pStyle w:val="NormalWeb"/>
      </w:pPr>
      <w:r>
        <w:rPr>
          <w:rFonts w:ascii="Courier New" w:hAnsi="Courier New" w:cs="Courier New"/>
          <w:color w:val="000000"/>
          <w:sz w:val="16"/>
          <w:szCs w:val="16"/>
        </w:rPr>
        <w:t>-----BEGIN PGP SIGNED MESSAGE-----</w:t>
      </w:r>
    </w:p>
    <w:p w14:paraId="32277894" w14:textId="77777777" w:rsidR="00094DF9" w:rsidRDefault="00094DF9" w:rsidP="00094DF9">
      <w:pPr>
        <w:pStyle w:val="NormalWeb"/>
      </w:pPr>
      <w:r>
        <w:rPr>
          <w:rFonts w:ascii="Courier New" w:hAnsi="Courier New" w:cs="Courier New"/>
          <w:color w:val="000000"/>
          <w:sz w:val="16"/>
          <w:szCs w:val="16"/>
        </w:rPr>
        <w:t>Hash: SHA256</w:t>
      </w:r>
    </w:p>
    <w:p w14:paraId="2F4985E8" w14:textId="77777777" w:rsidR="00094DF9" w:rsidRDefault="00094DF9" w:rsidP="00094DF9">
      <w:pPr>
        <w:rPr>
          <w:rFonts w:eastAsia="Times New Roman"/>
        </w:rPr>
      </w:pPr>
    </w:p>
    <w:p w14:paraId="32A2DB57" w14:textId="77777777" w:rsidR="00094DF9" w:rsidRDefault="00094DF9" w:rsidP="00094DF9">
      <w:pPr>
        <w:pStyle w:val="NormalWeb"/>
      </w:pPr>
      <w:r>
        <w:rPr>
          <w:rFonts w:ascii="Courier New" w:hAnsi="Courier New" w:cs="Courier New"/>
          <w:color w:val="000000"/>
          <w:sz w:val="16"/>
          <w:szCs w:val="16"/>
        </w:rPr>
        <w:t>Dear affected eduGAIN participants,</w:t>
      </w:r>
    </w:p>
    <w:p w14:paraId="2CC56C14" w14:textId="77777777" w:rsidR="00094DF9" w:rsidRDefault="00094DF9" w:rsidP="00094DF9">
      <w:pPr>
        <w:rPr>
          <w:rFonts w:eastAsia="Times New Roman"/>
        </w:rPr>
      </w:pPr>
    </w:p>
    <w:p w14:paraId="2CCFFC15" w14:textId="77777777" w:rsidR="00094DF9" w:rsidRDefault="00094DF9" w:rsidP="00094DF9">
      <w:pPr>
        <w:pStyle w:val="NormalWeb"/>
      </w:pPr>
      <w:r>
        <w:rPr>
          <w:rFonts w:ascii="Courier New" w:hAnsi="Courier New" w:cs="Courier New"/>
          <w:color w:val="000000"/>
          <w:sz w:val="16"/>
          <w:szCs w:val="16"/>
        </w:rPr>
        <w:t>TLP:AMBER</w:t>
      </w:r>
    </w:p>
    <w:p w14:paraId="420669AD" w14:textId="77777777" w:rsidR="00094DF9" w:rsidRDefault="00094DF9" w:rsidP="00094DF9">
      <w:pPr>
        <w:rPr>
          <w:rFonts w:eastAsia="Times New Roman"/>
        </w:rPr>
      </w:pPr>
    </w:p>
    <w:p w14:paraId="0B10E698" w14:textId="77777777" w:rsidR="00094DF9" w:rsidRDefault="00094DF9" w:rsidP="00094DF9">
      <w:pPr>
        <w:pStyle w:val="NormalWeb"/>
      </w:pPr>
      <w:r>
        <w:rPr>
          <w:rFonts w:ascii="Courier New" w:hAnsi="Courier New" w:cs="Courier New"/>
          <w:color w:val="000000"/>
          <w:sz w:val="16"/>
          <w:szCs w:val="16"/>
        </w:rPr>
        <w:t>## SUMMARY ##</w:t>
      </w:r>
    </w:p>
    <w:p w14:paraId="226B1968" w14:textId="77777777" w:rsidR="00094DF9" w:rsidRDefault="00094DF9" w:rsidP="00094DF9">
      <w:pPr>
        <w:rPr>
          <w:rFonts w:eastAsia="Times New Roman"/>
        </w:rPr>
      </w:pPr>
    </w:p>
    <w:p w14:paraId="01BA6980" w14:textId="77777777" w:rsidR="00094DF9" w:rsidRDefault="00094DF9" w:rsidP="00094DF9">
      <w:pPr>
        <w:pStyle w:val="NormalWeb"/>
      </w:pPr>
      <w:r>
        <w:rPr>
          <w:rFonts w:ascii="Courier New" w:hAnsi="Courier New" w:cs="Courier New"/>
          <w:color w:val="000000"/>
          <w:sz w:val="16"/>
          <w:szCs w:val="16"/>
        </w:rPr>
        <w:t>The CERN CERT has detected multiple identities being compromised at the Acme Corporation IdP.</w:t>
      </w:r>
    </w:p>
    <w:p w14:paraId="676E083F" w14:textId="77777777" w:rsidR="00094DF9" w:rsidRDefault="00094DF9" w:rsidP="00094DF9">
      <w:pPr>
        <w:pStyle w:val="NormalWeb"/>
      </w:pPr>
      <w:r>
        <w:rPr>
          <w:rFonts w:ascii="Courier New" w:hAnsi="Courier New" w:cs="Courier New"/>
          <w:color w:val="000000"/>
          <w:sz w:val="16"/>
          <w:szCs w:val="16"/>
        </w:rPr>
        <w:t>CERN is investigating the case and has reported the abuse to Acme Corporation (no reply yet).</w:t>
      </w:r>
    </w:p>
    <w:p w14:paraId="033F544D" w14:textId="77777777" w:rsidR="00094DF9" w:rsidRDefault="00094DF9" w:rsidP="00094DF9">
      <w:pPr>
        <w:pStyle w:val="NormalWeb"/>
      </w:pPr>
      <w:r>
        <w:rPr>
          <w:rFonts w:ascii="Courier New" w:hAnsi="Courier New" w:cs="Courier New"/>
          <w:color w:val="000000"/>
          <w:sz w:val="16"/>
          <w:szCs w:val="16"/>
        </w:rPr>
        <w:t>Early forensics findings highlighted several eduGAIN participants (all recipients of this email) are likely affected and should urgently check their security status.</w:t>
      </w:r>
    </w:p>
    <w:p w14:paraId="2F91B84F" w14:textId="77777777" w:rsidR="00094DF9" w:rsidRDefault="00094DF9" w:rsidP="00094DF9">
      <w:pPr>
        <w:rPr>
          <w:rFonts w:eastAsia="Times New Roman"/>
        </w:rPr>
      </w:pPr>
    </w:p>
    <w:p w14:paraId="04587A3C" w14:textId="77777777" w:rsidR="00094DF9" w:rsidRDefault="00094DF9" w:rsidP="00094DF9">
      <w:pPr>
        <w:pStyle w:val="NormalWeb"/>
      </w:pPr>
      <w:r>
        <w:rPr>
          <w:rFonts w:ascii="Courier New" w:hAnsi="Courier New" w:cs="Courier New"/>
          <w:color w:val="000000"/>
          <w:sz w:val="16"/>
          <w:szCs w:val="16"/>
        </w:rPr>
        <w:t>This is an ongoing investigation and more details will be shared as they become available.</w:t>
      </w:r>
    </w:p>
    <w:p w14:paraId="5155F782" w14:textId="77777777" w:rsidR="00094DF9" w:rsidRDefault="00094DF9" w:rsidP="00094DF9">
      <w:pPr>
        <w:rPr>
          <w:rFonts w:eastAsia="Times New Roman"/>
        </w:rPr>
      </w:pPr>
    </w:p>
    <w:p w14:paraId="6A051A67" w14:textId="77777777" w:rsidR="00094DF9" w:rsidRDefault="00094DF9" w:rsidP="00094DF9">
      <w:pPr>
        <w:pStyle w:val="NormalWeb"/>
      </w:pPr>
      <w:r>
        <w:rPr>
          <w:rFonts w:ascii="Courier New" w:hAnsi="Courier New" w:cs="Courier New"/>
          <w:color w:val="000000"/>
          <w:sz w:val="16"/>
          <w:szCs w:val="16"/>
        </w:rPr>
        <w:t>## INTRUSION TIMELINE ##</w:t>
      </w:r>
    </w:p>
    <w:p w14:paraId="60D2DC00" w14:textId="77777777" w:rsidR="00094DF9" w:rsidRDefault="00094DF9" w:rsidP="00094DF9">
      <w:pPr>
        <w:rPr>
          <w:rFonts w:eastAsia="Times New Roman"/>
        </w:rPr>
      </w:pPr>
    </w:p>
    <w:p w14:paraId="144ECC23" w14:textId="77777777" w:rsidR="00094DF9" w:rsidRDefault="00094DF9" w:rsidP="00094DF9">
      <w:pPr>
        <w:pStyle w:val="NormalWeb"/>
      </w:pPr>
      <w:r>
        <w:rPr>
          <w:rFonts w:ascii="Courier New" w:hAnsi="Courier New" w:cs="Courier New"/>
          <w:color w:val="000000"/>
          <w:sz w:val="16"/>
          <w:szCs w:val="16"/>
        </w:rPr>
        <w:t>2016-12-24 06:01: Will. E sends an abuse complaint to the CERN CERT.</w:t>
      </w:r>
    </w:p>
    <w:p w14:paraId="2DFA0FEA" w14:textId="77777777" w:rsidR="00094DF9" w:rsidRDefault="00094DF9" w:rsidP="00094DF9">
      <w:pPr>
        <w:pStyle w:val="NormalWeb"/>
      </w:pPr>
      <w:r>
        <w:rPr>
          <w:rFonts w:ascii="Courier New" w:hAnsi="Courier New" w:cs="Courier New"/>
          <w:color w:val="000000"/>
          <w:sz w:val="16"/>
          <w:szCs w:val="16"/>
        </w:rPr>
        <w:t>2016-12-24 08:31: CERN CERT confirms abuse and reports it to the Acme Corporation.</w:t>
      </w:r>
    </w:p>
    <w:p w14:paraId="6D415C7F" w14:textId="77777777" w:rsidR="00094DF9" w:rsidRDefault="00094DF9" w:rsidP="00094DF9">
      <w:pPr>
        <w:pStyle w:val="NormalWeb"/>
      </w:pPr>
      <w:r>
        <w:rPr>
          <w:rFonts w:ascii="Courier New" w:hAnsi="Courier New" w:cs="Courier New"/>
          <w:color w:val="000000"/>
          <w:sz w:val="16"/>
          <w:szCs w:val="16"/>
        </w:rPr>
        <w:t xml:space="preserve">2016-12-24 09:40: CERN CERT discovers other affected parties. </w:t>
      </w:r>
    </w:p>
    <w:p w14:paraId="7F8661D4" w14:textId="77777777" w:rsidR="00094DF9" w:rsidRDefault="00094DF9" w:rsidP="00094DF9">
      <w:pPr>
        <w:pStyle w:val="NormalWeb"/>
      </w:pPr>
      <w:r>
        <w:rPr>
          <w:rFonts w:ascii="Courier New" w:hAnsi="Courier New" w:cs="Courier New"/>
          <w:color w:val="000000"/>
          <w:sz w:val="16"/>
          <w:szCs w:val="16"/>
        </w:rPr>
        <w:t>2016-12-24 10:50: SWITCH Federation Security contact is informed and its is agreed CERN CERT will act as the incident coordinator for now</w:t>
      </w:r>
    </w:p>
    <w:p w14:paraId="6163FF38" w14:textId="77777777" w:rsidR="00094DF9" w:rsidRDefault="00094DF9" w:rsidP="00094DF9">
      <w:pPr>
        <w:pStyle w:val="NormalWeb"/>
      </w:pPr>
      <w:r>
        <w:rPr>
          <w:rFonts w:ascii="Courier New" w:hAnsi="Courier New" w:cs="Courier New"/>
          <w:color w:val="000000"/>
          <w:sz w:val="16"/>
          <w:szCs w:val="16"/>
        </w:rPr>
        <w:t>2016-12-24 11:34: CERN CERT sends this heads-up is sent to all Sirtfi affected parties in eduGAIN</w:t>
      </w:r>
    </w:p>
    <w:p w14:paraId="5442F543" w14:textId="77777777" w:rsidR="00094DF9" w:rsidRDefault="00094DF9" w:rsidP="00094DF9">
      <w:pPr>
        <w:pStyle w:val="NormalWeb"/>
      </w:pPr>
      <w:r>
        <w:rPr>
          <w:rFonts w:ascii="Courier New" w:hAnsi="Courier New" w:cs="Courier New"/>
          <w:color w:val="000000"/>
          <w:sz w:val="16"/>
          <w:szCs w:val="16"/>
        </w:rPr>
        <w:t>2016-12-24 11:38: CERN CERT notifies affected third parties outside of eduGAIN</w:t>
      </w:r>
    </w:p>
    <w:p w14:paraId="27C7F717" w14:textId="77777777" w:rsidR="00094DF9" w:rsidRDefault="00094DF9" w:rsidP="00094DF9">
      <w:pPr>
        <w:rPr>
          <w:rFonts w:eastAsia="Times New Roman"/>
        </w:rPr>
      </w:pPr>
    </w:p>
    <w:p w14:paraId="3D5EE879" w14:textId="77777777" w:rsidR="00094DF9" w:rsidRDefault="00094DF9" w:rsidP="00094DF9">
      <w:pPr>
        <w:pStyle w:val="NormalWeb"/>
      </w:pPr>
      <w:r>
        <w:rPr>
          <w:rFonts w:ascii="Courier New" w:hAnsi="Courier New" w:cs="Courier New"/>
          <w:color w:val="000000"/>
          <w:sz w:val="16"/>
          <w:szCs w:val="16"/>
        </w:rPr>
        <w:t>## INDICATORS OF COMPROMISE</w:t>
      </w:r>
    </w:p>
    <w:p w14:paraId="7D094FDB" w14:textId="77777777" w:rsidR="00094DF9" w:rsidRDefault="00094DF9" w:rsidP="00094DF9">
      <w:pPr>
        <w:rPr>
          <w:rFonts w:eastAsia="Times New Roman"/>
        </w:rPr>
      </w:pPr>
    </w:p>
    <w:p w14:paraId="694985F5" w14:textId="77777777" w:rsidR="00094DF9" w:rsidRDefault="00094DF9" w:rsidP="00094DF9">
      <w:pPr>
        <w:pStyle w:val="NormalWeb"/>
      </w:pPr>
      <w:r>
        <w:rPr>
          <w:rFonts w:ascii="Courier New" w:hAnsi="Courier New" w:cs="Courier New"/>
          <w:color w:val="000000"/>
          <w:sz w:val="16"/>
          <w:szCs w:val="16"/>
        </w:rPr>
        <w:t>Indicators of compromised are available on the eduGAIN Security Wiki (https://edugain.org/security/operations/)</w:t>
      </w:r>
    </w:p>
    <w:p w14:paraId="44A4FC84" w14:textId="77777777" w:rsidR="00094DF9" w:rsidRDefault="00094DF9" w:rsidP="00094DF9">
      <w:pPr>
        <w:rPr>
          <w:rFonts w:eastAsia="Times New Roman"/>
        </w:rPr>
      </w:pPr>
    </w:p>
    <w:p w14:paraId="08783F1B" w14:textId="77777777" w:rsidR="00094DF9" w:rsidRDefault="00094DF9" w:rsidP="00094DF9">
      <w:pPr>
        <w:pStyle w:val="NormalWeb"/>
      </w:pPr>
      <w:r>
        <w:rPr>
          <w:rFonts w:ascii="Courier New" w:hAnsi="Courier New" w:cs="Courier New"/>
          <w:color w:val="000000"/>
          <w:sz w:val="16"/>
          <w:szCs w:val="16"/>
        </w:rPr>
        <w:t>## REPORTING &amp; SHARING</w:t>
      </w:r>
    </w:p>
    <w:p w14:paraId="0819988C" w14:textId="77777777" w:rsidR="00094DF9" w:rsidRDefault="00094DF9" w:rsidP="00094DF9">
      <w:pPr>
        <w:rPr>
          <w:rFonts w:eastAsia="Times New Roman"/>
        </w:rPr>
      </w:pPr>
    </w:p>
    <w:p w14:paraId="58FDED01" w14:textId="77777777" w:rsidR="00094DF9" w:rsidRDefault="00094DF9" w:rsidP="00094DF9">
      <w:pPr>
        <w:pStyle w:val="NormalWeb"/>
      </w:pPr>
      <w:r>
        <w:rPr>
          <w:rFonts w:ascii="Courier New" w:hAnsi="Courier New" w:cs="Courier New"/>
          <w:color w:val="000000"/>
          <w:sz w:val="16"/>
          <w:szCs w:val="16"/>
        </w:rPr>
        <w:t>We would be grateful if affected parties report back on their findings to their federation security coordinator or to CERN CERT directly.</w:t>
      </w:r>
    </w:p>
    <w:p w14:paraId="207A1768" w14:textId="77777777" w:rsidR="00094DF9" w:rsidRDefault="00094DF9" w:rsidP="00094DF9">
      <w:pPr>
        <w:pStyle w:val="NormalWeb"/>
      </w:pPr>
      <w:r>
        <w:rPr>
          <w:rFonts w:ascii="Courier New" w:hAnsi="Courier New" w:cs="Courier New"/>
          <w:color w:val="000000"/>
          <w:sz w:val="16"/>
          <w:szCs w:val="16"/>
        </w:rPr>
        <w:t>-----BEGIN PGP SIGNATURE-----</w:t>
      </w:r>
    </w:p>
    <w:p w14:paraId="06E0B4AC" w14:textId="77777777" w:rsidR="00094DF9" w:rsidRDefault="00094DF9" w:rsidP="00094DF9">
      <w:pPr>
        <w:pStyle w:val="NormalWeb"/>
      </w:pPr>
      <w:r>
        <w:rPr>
          <w:rFonts w:ascii="Courier New" w:hAnsi="Courier New" w:cs="Courier New"/>
          <w:color w:val="000000"/>
          <w:sz w:val="16"/>
          <w:szCs w:val="16"/>
        </w:rPr>
        <w:t xml:space="preserve">Comment: </w:t>
      </w:r>
      <w:proofErr w:type="spellStart"/>
      <w:r>
        <w:rPr>
          <w:rFonts w:ascii="Courier New" w:hAnsi="Courier New" w:cs="Courier New"/>
          <w:color w:val="000000"/>
          <w:sz w:val="16"/>
          <w:szCs w:val="16"/>
        </w:rPr>
        <w:t>GPGTools</w:t>
      </w:r>
      <w:proofErr w:type="spellEnd"/>
      <w:r>
        <w:rPr>
          <w:rFonts w:ascii="Courier New" w:hAnsi="Courier New" w:cs="Courier New"/>
          <w:color w:val="000000"/>
          <w:sz w:val="16"/>
          <w:szCs w:val="16"/>
        </w:rPr>
        <w:t xml:space="preserve"> - http://gpgtools.org</w:t>
      </w:r>
    </w:p>
    <w:p w14:paraId="757FCD53" w14:textId="77777777" w:rsidR="00094DF9" w:rsidRDefault="00094DF9" w:rsidP="00094DF9">
      <w:pPr>
        <w:rPr>
          <w:rFonts w:eastAsia="Times New Roman"/>
        </w:rPr>
      </w:pPr>
    </w:p>
    <w:p w14:paraId="42F4D4C0" w14:textId="77777777" w:rsidR="00094DF9" w:rsidRDefault="00094DF9" w:rsidP="00094DF9">
      <w:pPr>
        <w:pStyle w:val="NormalWeb"/>
      </w:pPr>
      <w:r>
        <w:rPr>
          <w:rFonts w:ascii="Courier New" w:hAnsi="Courier New" w:cs="Courier New"/>
          <w:color w:val="000000"/>
          <w:sz w:val="16"/>
          <w:szCs w:val="16"/>
        </w:rPr>
        <w:t>iQIcBAEBCAAGBQJYRYFMAAoJEKI4ZxEq8/Y2gZAP/2LMs2jqEeewyvRCE6h4jKDA</w:t>
      </w:r>
    </w:p>
    <w:p w14:paraId="45929D4C" w14:textId="77777777" w:rsidR="00094DF9" w:rsidRDefault="00094DF9" w:rsidP="00094DF9">
      <w:pPr>
        <w:pStyle w:val="NormalWeb"/>
      </w:pPr>
      <w:r>
        <w:rPr>
          <w:rFonts w:ascii="Courier New" w:hAnsi="Courier New" w:cs="Courier New"/>
          <w:color w:val="000000"/>
          <w:sz w:val="16"/>
          <w:szCs w:val="16"/>
        </w:rPr>
        <w:t>R6BXfvVBVETztg+zeYzUE+wzleHg8qrRL8pw219D6S/5x3NvvceO/pGI0Weg66AF</w:t>
      </w:r>
    </w:p>
    <w:p w14:paraId="24A93465" w14:textId="77777777" w:rsidR="00094DF9" w:rsidRDefault="00094DF9" w:rsidP="00094DF9">
      <w:pPr>
        <w:pStyle w:val="NormalWeb"/>
      </w:pPr>
      <w:r>
        <w:rPr>
          <w:rFonts w:ascii="Courier New" w:hAnsi="Courier New" w:cs="Courier New"/>
          <w:color w:val="000000"/>
          <w:sz w:val="16"/>
          <w:szCs w:val="16"/>
        </w:rPr>
        <w:t>PtGOAdENyxnfQ53BvzLC17A4B490MWioSz10nk2ir50UH7b6+yVf/M9wP8r9F8Gb</w:t>
      </w:r>
    </w:p>
    <w:p w14:paraId="0A4BBA9F" w14:textId="77777777" w:rsidR="00094DF9" w:rsidRDefault="00094DF9" w:rsidP="00094DF9">
      <w:pPr>
        <w:pStyle w:val="NormalWeb"/>
      </w:pPr>
      <w:r>
        <w:rPr>
          <w:rFonts w:ascii="Courier New" w:hAnsi="Courier New" w:cs="Courier New"/>
          <w:color w:val="000000"/>
          <w:sz w:val="16"/>
          <w:szCs w:val="16"/>
        </w:rPr>
        <w:t>K4XfCvKHYrFR5Ouoh3Ptbdz/MBeY10L7fpVYbPiEkWzFGnjVlqa7fudoOkCXO47e</w:t>
      </w:r>
    </w:p>
    <w:p w14:paraId="16431485" w14:textId="77777777" w:rsidR="00094DF9" w:rsidRDefault="00094DF9" w:rsidP="00094DF9">
      <w:pPr>
        <w:pStyle w:val="NormalWeb"/>
      </w:pPr>
      <w:r>
        <w:rPr>
          <w:rFonts w:ascii="Courier New" w:hAnsi="Courier New" w:cs="Courier New"/>
          <w:color w:val="000000"/>
          <w:sz w:val="16"/>
          <w:szCs w:val="16"/>
        </w:rPr>
        <w:t>bNzxgSJ6BfFOh2lCbB3IdL75/pqkvzps9+eNW5PZPCaSd0Kd9+m2B19oT/18ZJiU</w:t>
      </w:r>
    </w:p>
    <w:p w14:paraId="2676F2FB" w14:textId="77777777" w:rsidR="00094DF9" w:rsidRDefault="00094DF9" w:rsidP="00094DF9">
      <w:pPr>
        <w:pStyle w:val="NormalWeb"/>
      </w:pPr>
      <w:r>
        <w:rPr>
          <w:rFonts w:ascii="Courier New" w:hAnsi="Courier New" w:cs="Courier New"/>
          <w:color w:val="000000"/>
          <w:sz w:val="16"/>
          <w:szCs w:val="16"/>
        </w:rPr>
        <w:t>OdYXKT4xJlrWv9SMTn6lH9EGt+MQoFkXwPmdyUCx13hL7xlqVn6yjkeAivmtwOaD</w:t>
      </w:r>
    </w:p>
    <w:p w14:paraId="3C5457A8" w14:textId="77777777" w:rsidR="00094DF9" w:rsidRDefault="00094DF9" w:rsidP="00094DF9">
      <w:pPr>
        <w:pStyle w:val="NormalWeb"/>
      </w:pPr>
      <w:r>
        <w:rPr>
          <w:rFonts w:ascii="Courier New" w:hAnsi="Courier New" w:cs="Courier New"/>
          <w:color w:val="000000"/>
          <w:sz w:val="16"/>
          <w:szCs w:val="16"/>
        </w:rPr>
        <w:t>7b7Gv/80+1QnfEdfK8Yu8vsfPOkFaLAfuDpXLzvJ6fgPjLGhb9U3nGPDAkgmGb2+</w:t>
      </w:r>
    </w:p>
    <w:p w14:paraId="0AB3A505" w14:textId="77777777" w:rsidR="00094DF9" w:rsidRDefault="00094DF9" w:rsidP="00094DF9">
      <w:pPr>
        <w:pStyle w:val="NormalWeb"/>
      </w:pPr>
      <w:r>
        <w:rPr>
          <w:rFonts w:ascii="Courier New" w:hAnsi="Courier New" w:cs="Courier New"/>
          <w:color w:val="000000"/>
          <w:sz w:val="16"/>
          <w:szCs w:val="16"/>
        </w:rPr>
        <w:t>vFo+HSpoMkLPwpMcCzBgE7+S4HyOSbCudF63MoWjxzjzWpxzSk9fnUSNHAwdcY3g</w:t>
      </w:r>
    </w:p>
    <w:p w14:paraId="28CE7441" w14:textId="77777777" w:rsidR="00094DF9" w:rsidRDefault="00094DF9" w:rsidP="00094DF9">
      <w:pPr>
        <w:pStyle w:val="NormalWeb"/>
      </w:pPr>
      <w:r>
        <w:rPr>
          <w:rFonts w:ascii="Courier New" w:hAnsi="Courier New" w:cs="Courier New"/>
          <w:color w:val="000000"/>
          <w:sz w:val="16"/>
          <w:szCs w:val="16"/>
        </w:rPr>
        <w:t>BG9HCn+SE8PC1ln9v1w6bGrNctIKxg9SxZlgdKyqCivFaeAF9SBl4UmSgIwd4i4d</w:t>
      </w:r>
    </w:p>
    <w:p w14:paraId="134EA760" w14:textId="77777777" w:rsidR="00094DF9" w:rsidRDefault="00094DF9" w:rsidP="00094DF9">
      <w:pPr>
        <w:pStyle w:val="NormalWeb"/>
      </w:pPr>
      <w:r>
        <w:rPr>
          <w:rFonts w:ascii="Courier New" w:hAnsi="Courier New" w:cs="Courier New"/>
          <w:color w:val="000000"/>
          <w:sz w:val="16"/>
          <w:szCs w:val="16"/>
        </w:rPr>
        <w:t>Gg6d5iTQwvsPaPZw2eLVTUBssCpqKOOJmcEA38yhAojHox9Re5jinMJnneBULdSo</w:t>
      </w:r>
    </w:p>
    <w:p w14:paraId="4B77C579" w14:textId="77777777" w:rsidR="00094DF9" w:rsidRDefault="00094DF9" w:rsidP="00094DF9">
      <w:pPr>
        <w:pStyle w:val="NormalWeb"/>
      </w:pPr>
      <w:r>
        <w:rPr>
          <w:rFonts w:ascii="Courier New" w:hAnsi="Courier New" w:cs="Courier New"/>
          <w:color w:val="000000"/>
          <w:sz w:val="16"/>
          <w:szCs w:val="16"/>
        </w:rPr>
        <w:t>TX66HcSZ/k51iBjWN8u4351/3LxVUwgZAk8OgJIdPHPe1H2nBKV3fZYNOe/</w:t>
      </w:r>
      <w:proofErr w:type="spellStart"/>
      <w:r>
        <w:rPr>
          <w:rFonts w:ascii="Courier New" w:hAnsi="Courier New" w:cs="Courier New"/>
          <w:color w:val="000000"/>
          <w:sz w:val="16"/>
          <w:szCs w:val="16"/>
        </w:rPr>
        <w:t>dwRCT</w:t>
      </w:r>
      <w:proofErr w:type="spellEnd"/>
    </w:p>
    <w:p w14:paraId="4CDF8441" w14:textId="77777777" w:rsidR="00094DF9" w:rsidRDefault="00094DF9" w:rsidP="00094DF9">
      <w:pPr>
        <w:pStyle w:val="NormalWeb"/>
      </w:pPr>
      <w:r>
        <w:rPr>
          <w:rFonts w:ascii="Courier New" w:hAnsi="Courier New" w:cs="Courier New"/>
          <w:color w:val="000000"/>
          <w:sz w:val="16"/>
          <w:szCs w:val="16"/>
        </w:rPr>
        <w:t>+empCRrFuUbUbpYLAsg3</w:t>
      </w:r>
    </w:p>
    <w:p w14:paraId="35E18E86" w14:textId="77777777" w:rsidR="00094DF9" w:rsidRDefault="00094DF9" w:rsidP="00094DF9">
      <w:pPr>
        <w:pStyle w:val="NormalWeb"/>
      </w:pPr>
      <w:r>
        <w:rPr>
          <w:rFonts w:ascii="Courier New" w:hAnsi="Courier New" w:cs="Courier New"/>
          <w:color w:val="000000"/>
          <w:sz w:val="16"/>
          <w:szCs w:val="16"/>
        </w:rPr>
        <w:t>=</w:t>
      </w:r>
      <w:proofErr w:type="spellStart"/>
      <w:r>
        <w:rPr>
          <w:rFonts w:ascii="Courier New" w:hAnsi="Courier New" w:cs="Courier New"/>
          <w:color w:val="000000"/>
          <w:sz w:val="16"/>
          <w:szCs w:val="16"/>
        </w:rPr>
        <w:t>BYdx</w:t>
      </w:r>
      <w:proofErr w:type="spellEnd"/>
    </w:p>
    <w:p w14:paraId="29258D83" w14:textId="77777777" w:rsidR="00094DF9" w:rsidRDefault="00094DF9" w:rsidP="00094DF9">
      <w:pPr>
        <w:pStyle w:val="NormalWeb"/>
      </w:pPr>
      <w:r>
        <w:rPr>
          <w:rFonts w:ascii="Courier New" w:hAnsi="Courier New" w:cs="Courier New"/>
          <w:color w:val="000000"/>
          <w:sz w:val="16"/>
          <w:szCs w:val="16"/>
        </w:rPr>
        <w:t>-----END PGP SIGNATURE-----</w:t>
      </w:r>
    </w:p>
    <w:p w14:paraId="20B2A479" w14:textId="77777777" w:rsidR="00094DF9" w:rsidRDefault="00094DF9" w:rsidP="00094DF9">
      <w:pPr>
        <w:rPr>
          <w:rFonts w:eastAsia="Times New Roman"/>
        </w:rPr>
      </w:pPr>
    </w:p>
    <w:p w14:paraId="005C6D2F" w14:textId="77777777" w:rsidR="00094DF9" w:rsidRDefault="00094DF9" w:rsidP="00094DF9">
      <w:pPr>
        <w:rPr>
          <w:rFonts w:eastAsia="Times New Roman"/>
        </w:rPr>
      </w:pPr>
    </w:p>
    <w:p w14:paraId="74D55287" w14:textId="77777777" w:rsidR="00094DF9" w:rsidRDefault="00094DF9" w:rsidP="00094DF9">
      <w:pPr>
        <w:rPr>
          <w:rFonts w:eastAsia="Times New Roman"/>
        </w:rPr>
      </w:pPr>
    </w:p>
    <w:p w14:paraId="36CBF690" w14:textId="77777777" w:rsidR="00094DF9" w:rsidRDefault="00094DF9" w:rsidP="00094DF9">
      <w:pPr>
        <w:pStyle w:val="Heading1"/>
        <w:jc w:val="both"/>
        <w:rPr>
          <w:rFonts w:eastAsia="Times New Roman"/>
        </w:rPr>
      </w:pPr>
      <w:bookmarkStart w:id="56" w:name="_Toc343327153"/>
      <w:r>
        <w:rPr>
          <w:rFonts w:eastAsia="Times New Roman"/>
        </w:rPr>
        <w:lastRenderedPageBreak/>
        <w:t>References</w:t>
      </w:r>
      <w:bookmarkEnd w:id="56"/>
    </w:p>
    <w:p w14:paraId="49BEBB5E" w14:textId="77777777" w:rsidR="00094DF9" w:rsidRDefault="00094DF9" w:rsidP="00094DF9">
      <w:pPr>
        <w:pStyle w:val="NormalWeb"/>
      </w:pPr>
      <w:r>
        <w:rPr>
          <w:rFonts w:ascii="Arial" w:hAnsi="Arial" w:cs="Arial"/>
          <w:color w:val="000000"/>
          <w:sz w:val="22"/>
          <w:szCs w:val="22"/>
        </w:rPr>
        <w:t>[SIRTFI]                      </w:t>
      </w:r>
      <w:r>
        <w:rPr>
          <w:rStyle w:val="apple-tab-span"/>
          <w:rFonts w:ascii="Arial" w:hAnsi="Arial" w:cs="Arial"/>
          <w:color w:val="000000"/>
          <w:sz w:val="22"/>
          <w:szCs w:val="22"/>
        </w:rPr>
        <w:tab/>
      </w:r>
      <w:hyperlink r:id="rId34" w:history="1">
        <w:r>
          <w:rPr>
            <w:rStyle w:val="Hyperlink"/>
            <w:rFonts w:ascii="Arial" w:hAnsi="Arial" w:cs="Arial"/>
            <w:color w:val="1155CC"/>
            <w:sz w:val="22"/>
            <w:szCs w:val="22"/>
          </w:rPr>
          <w:t>https://refeds.org/sirtfi</w:t>
        </w:r>
      </w:hyperlink>
    </w:p>
    <w:p w14:paraId="3526E2CF" w14:textId="77777777" w:rsidR="00094DF9" w:rsidRDefault="00094DF9" w:rsidP="00094DF9">
      <w:pPr>
        <w:pStyle w:val="NormalWeb"/>
      </w:pPr>
      <w:r>
        <w:rPr>
          <w:rFonts w:ascii="Arial" w:hAnsi="Arial" w:cs="Arial"/>
          <w:color w:val="000000"/>
          <w:sz w:val="22"/>
          <w:szCs w:val="22"/>
        </w:rPr>
        <w:t>[AARC]                        </w:t>
      </w:r>
      <w:r>
        <w:rPr>
          <w:rStyle w:val="apple-tab-span"/>
          <w:rFonts w:ascii="Arial" w:hAnsi="Arial" w:cs="Arial"/>
          <w:color w:val="000000"/>
          <w:sz w:val="22"/>
          <w:szCs w:val="22"/>
        </w:rPr>
        <w:tab/>
      </w:r>
      <w:hyperlink r:id="rId35" w:history="1">
        <w:r>
          <w:rPr>
            <w:rStyle w:val="Hyperlink"/>
            <w:rFonts w:ascii="Arial" w:hAnsi="Arial" w:cs="Arial"/>
            <w:color w:val="1155CC"/>
            <w:sz w:val="22"/>
            <w:szCs w:val="22"/>
          </w:rPr>
          <w:t>https://aarc-project.eu</w:t>
        </w:r>
      </w:hyperlink>
    </w:p>
    <w:p w14:paraId="2FD7FAFD" w14:textId="77777777" w:rsidR="00094DF9" w:rsidRDefault="00094DF9" w:rsidP="00094DF9">
      <w:pPr>
        <w:pStyle w:val="NormalWeb"/>
      </w:pPr>
      <w:r>
        <w:rPr>
          <w:rFonts w:ascii="Arial" w:hAnsi="Arial" w:cs="Arial"/>
          <w:color w:val="000000"/>
          <w:sz w:val="22"/>
          <w:szCs w:val="22"/>
        </w:rPr>
        <w:t>[ISGC-2016-030]</w:t>
      </w:r>
      <w:r>
        <w:rPr>
          <w:rStyle w:val="apple-tab-span"/>
          <w:rFonts w:ascii="Arial" w:hAnsi="Arial" w:cs="Arial"/>
          <w:color w:val="000000"/>
          <w:sz w:val="22"/>
          <w:szCs w:val="22"/>
        </w:rPr>
        <w:tab/>
      </w:r>
      <w:r>
        <w:rPr>
          <w:rStyle w:val="apple-tab-span"/>
          <w:rFonts w:ascii="Arial" w:hAnsi="Arial" w:cs="Arial"/>
          <w:color w:val="000000"/>
          <w:sz w:val="22"/>
          <w:szCs w:val="22"/>
        </w:rPr>
        <w:tab/>
      </w:r>
    </w:p>
    <w:p w14:paraId="0BC482F2" w14:textId="77777777" w:rsidR="00094DF9" w:rsidRDefault="00094DF9" w:rsidP="00094DF9">
      <w:pPr>
        <w:pStyle w:val="NormalWeb"/>
        <w:ind w:left="2880"/>
      </w:pPr>
      <w:r>
        <w:rPr>
          <w:rFonts w:ascii="Arial" w:hAnsi="Arial" w:cs="Arial"/>
          <w:color w:val="000000"/>
          <w:sz w:val="22"/>
          <w:szCs w:val="22"/>
        </w:rPr>
        <w:t xml:space="preserve">“Raising Security and Trust in our Inter-Federated World”, H. Short et al, in the Proceedings of the International Symposium of Grids and Clouds 2016 (ISGC 2016), Taipei, Taiwan, March 13-18, 2016, </w:t>
      </w:r>
      <w:proofErr w:type="spellStart"/>
      <w:r>
        <w:rPr>
          <w:rFonts w:ascii="Arial" w:hAnsi="Arial" w:cs="Arial"/>
          <w:color w:val="000000"/>
          <w:sz w:val="22"/>
          <w:szCs w:val="22"/>
        </w:rPr>
        <w:t>PoS</w:t>
      </w:r>
      <w:proofErr w:type="spellEnd"/>
      <w:r>
        <w:rPr>
          <w:rFonts w:ascii="Arial" w:hAnsi="Arial" w:cs="Arial"/>
          <w:color w:val="000000"/>
          <w:sz w:val="22"/>
          <w:szCs w:val="22"/>
        </w:rPr>
        <w:t xml:space="preserve"> (ISGC 2016) 030</w:t>
      </w:r>
    </w:p>
    <w:p w14:paraId="0CE038E3" w14:textId="77777777" w:rsidR="00094DF9" w:rsidRDefault="00094DF9" w:rsidP="00094DF9">
      <w:pPr>
        <w:pStyle w:val="NormalWeb"/>
      </w:pPr>
      <w:r>
        <w:rPr>
          <w:rFonts w:ascii="Arial" w:hAnsi="Arial" w:cs="Arial"/>
          <w:color w:val="000000"/>
          <w:sz w:val="22"/>
          <w:szCs w:val="22"/>
        </w:rPr>
        <w:t>[SCI]</w:t>
      </w:r>
    </w:p>
    <w:p w14:paraId="10F30E12" w14:textId="77777777" w:rsidR="00094DF9" w:rsidRDefault="00094DF9" w:rsidP="00094DF9">
      <w:pPr>
        <w:pStyle w:val="NormalWeb"/>
        <w:ind w:left="2880"/>
      </w:pPr>
      <w:r>
        <w:rPr>
          <w:rFonts w:ascii="Arial" w:hAnsi="Arial" w:cs="Arial"/>
          <w:color w:val="000000"/>
          <w:sz w:val="22"/>
          <w:szCs w:val="22"/>
        </w:rPr>
        <w:t xml:space="preserve">“A Trust Framework for Security Collaboration among Infrastructures”, D. Kelsey et al, in the Proceedings of the International Symposium of Grids and Clouds 2013 (ISGC 2013), Taipei, Taiwan, March 17-22, 2013, </w:t>
      </w:r>
      <w:proofErr w:type="spellStart"/>
      <w:r>
        <w:rPr>
          <w:rFonts w:ascii="Arial" w:hAnsi="Arial" w:cs="Arial"/>
          <w:color w:val="000000"/>
          <w:sz w:val="22"/>
          <w:szCs w:val="22"/>
        </w:rPr>
        <w:t>PoS</w:t>
      </w:r>
      <w:proofErr w:type="spellEnd"/>
      <w:r>
        <w:rPr>
          <w:rFonts w:ascii="Arial" w:hAnsi="Arial" w:cs="Arial"/>
          <w:color w:val="000000"/>
          <w:sz w:val="22"/>
          <w:szCs w:val="22"/>
        </w:rPr>
        <w:t xml:space="preserve"> (ISGC 2013) 011</w:t>
      </w:r>
    </w:p>
    <w:p w14:paraId="576F8574" w14:textId="77777777" w:rsidR="00094DF9" w:rsidRDefault="00094DF9" w:rsidP="00094DF9">
      <w:pPr>
        <w:pStyle w:val="NormalWeb"/>
      </w:pPr>
      <w:r>
        <w:rPr>
          <w:rFonts w:ascii="Arial" w:hAnsi="Arial" w:cs="Arial"/>
          <w:color w:val="000000"/>
          <w:sz w:val="22"/>
          <w:szCs w:val="22"/>
        </w:rPr>
        <w:t>[FIM4R]</w:t>
      </w:r>
    </w:p>
    <w:p w14:paraId="6C5FA6D4" w14:textId="77777777" w:rsidR="00094DF9" w:rsidRDefault="00094DF9" w:rsidP="00094DF9">
      <w:pPr>
        <w:pStyle w:val="NormalWeb"/>
        <w:ind w:left="2880"/>
      </w:pPr>
      <w:r>
        <w:rPr>
          <w:rFonts w:ascii="Arial" w:hAnsi="Arial" w:cs="Arial"/>
          <w:color w:val="000000"/>
          <w:sz w:val="22"/>
          <w:szCs w:val="22"/>
        </w:rPr>
        <w:t xml:space="preserve">“Federated Identity Management for Research Collaborations”, D </w:t>
      </w:r>
      <w:proofErr w:type="spellStart"/>
      <w:r>
        <w:rPr>
          <w:rFonts w:ascii="Arial" w:hAnsi="Arial" w:cs="Arial"/>
          <w:color w:val="000000"/>
          <w:sz w:val="22"/>
          <w:szCs w:val="22"/>
        </w:rPr>
        <w:t>Broeder</w:t>
      </w:r>
      <w:proofErr w:type="spellEnd"/>
      <w:r>
        <w:rPr>
          <w:rFonts w:ascii="Arial" w:hAnsi="Arial" w:cs="Arial"/>
          <w:color w:val="000000"/>
          <w:sz w:val="22"/>
          <w:szCs w:val="22"/>
        </w:rPr>
        <w:t xml:space="preserve"> et al, April 23 2012, CERN-OPEN-2012-006</w:t>
      </w:r>
    </w:p>
    <w:p w14:paraId="2C8FFE3D" w14:textId="77777777" w:rsidR="00094DF9" w:rsidRDefault="00094DF9" w:rsidP="00094DF9">
      <w:pPr>
        <w:pStyle w:val="NormalWeb"/>
      </w:pPr>
      <w:r>
        <w:rPr>
          <w:rFonts w:ascii="Arial" w:hAnsi="Arial" w:cs="Arial"/>
          <w:color w:val="000000"/>
          <w:sz w:val="22"/>
          <w:szCs w:val="22"/>
        </w:rPr>
        <w:t>[AARC-DNA3.5]</w:t>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TBC</w:t>
      </w:r>
    </w:p>
    <w:p w14:paraId="2B19414E" w14:textId="77777777" w:rsidR="00094DF9" w:rsidRDefault="00094DF9" w:rsidP="00094DF9">
      <w:pPr>
        <w:pStyle w:val="NormalWeb"/>
      </w:pPr>
      <w:r>
        <w:rPr>
          <w:rFonts w:ascii="Arial" w:hAnsi="Arial" w:cs="Arial"/>
          <w:color w:val="000000"/>
          <w:sz w:val="22"/>
          <w:szCs w:val="22"/>
        </w:rPr>
        <w:t>[IANA]</w:t>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hyperlink r:id="rId36" w:history="1">
        <w:r>
          <w:rPr>
            <w:rStyle w:val="Hyperlink"/>
            <w:rFonts w:ascii="Arial" w:hAnsi="Arial" w:cs="Arial"/>
            <w:color w:val="1155CC"/>
            <w:sz w:val="22"/>
            <w:szCs w:val="22"/>
          </w:rPr>
          <w:t>https://www.iana.org/assignments/loa-profiles/loa-profiles.xhtml</w:t>
        </w:r>
      </w:hyperlink>
      <w:r>
        <w:rPr>
          <w:rFonts w:ascii="Arial" w:hAnsi="Arial" w:cs="Arial"/>
          <w:color w:val="000000"/>
          <w:sz w:val="22"/>
          <w:szCs w:val="22"/>
        </w:rPr>
        <w:t xml:space="preserve"> </w:t>
      </w:r>
    </w:p>
    <w:p w14:paraId="02EB0A55" w14:textId="101B6885" w:rsidR="00094DF9" w:rsidRDefault="00094DF9" w:rsidP="00094DF9">
      <w:pPr>
        <w:pStyle w:val="NormalWeb"/>
      </w:pPr>
      <w:r>
        <w:rPr>
          <w:rFonts w:ascii="Arial" w:hAnsi="Arial" w:cs="Arial"/>
          <w:color w:val="000000"/>
          <w:sz w:val="22"/>
          <w:szCs w:val="22"/>
        </w:rPr>
        <w:t>[TLP]                          </w:t>
      </w:r>
      <w:r>
        <w:rPr>
          <w:rStyle w:val="apple-tab-span"/>
          <w:rFonts w:ascii="Arial" w:hAnsi="Arial" w:cs="Arial"/>
          <w:color w:val="000000"/>
          <w:sz w:val="22"/>
          <w:szCs w:val="22"/>
        </w:rPr>
        <w:tab/>
      </w:r>
      <w:r>
        <w:rPr>
          <w:rStyle w:val="apple-tab-span"/>
          <w:rFonts w:ascii="Arial" w:hAnsi="Arial" w:cs="Arial"/>
          <w:color w:val="000000"/>
          <w:sz w:val="22"/>
          <w:szCs w:val="22"/>
        </w:rPr>
        <w:tab/>
      </w:r>
      <w:hyperlink r:id="rId37" w:history="1">
        <w:r>
          <w:rPr>
            <w:rStyle w:val="Hyperlink"/>
            <w:rFonts w:ascii="Arial" w:hAnsi="Arial" w:cs="Arial"/>
            <w:color w:val="1155CC"/>
            <w:sz w:val="22"/>
            <w:szCs w:val="22"/>
          </w:rPr>
          <w:t>https://www.us-cert.gov/tlp</w:t>
        </w:r>
      </w:hyperlink>
      <w:r>
        <w:rPr>
          <w:rFonts w:ascii="Arial" w:hAnsi="Arial" w:cs="Arial"/>
          <w:color w:val="000000"/>
          <w:sz w:val="22"/>
          <w:szCs w:val="22"/>
        </w:rPr>
        <w:t xml:space="preserve"> </w:t>
      </w:r>
    </w:p>
    <w:p w14:paraId="0DF80CD0" w14:textId="77777777" w:rsidR="00094DF9" w:rsidRDefault="00094DF9" w:rsidP="00094DF9">
      <w:pPr>
        <w:pStyle w:val="NormalWeb"/>
      </w:pPr>
      <w:r>
        <w:rPr>
          <w:rFonts w:ascii="Arial" w:hAnsi="Arial" w:cs="Arial"/>
          <w:color w:val="000000"/>
          <w:sz w:val="22"/>
          <w:szCs w:val="22"/>
        </w:rPr>
        <w:t>[PRACE]</w:t>
      </w:r>
    </w:p>
    <w:p w14:paraId="0010484F" w14:textId="77777777" w:rsidR="00094DF9" w:rsidRDefault="00936189" w:rsidP="00094DF9">
      <w:pPr>
        <w:pStyle w:val="NormalWeb"/>
        <w:ind w:left="2880"/>
      </w:pPr>
      <w:hyperlink r:id="rId38" w:history="1">
        <w:r w:rsidR="00094DF9">
          <w:rPr>
            <w:rStyle w:val="Hyperlink"/>
            <w:rFonts w:ascii="Arial" w:hAnsi="Arial" w:cs="Arial"/>
            <w:color w:val="1155CC"/>
            <w:sz w:val="22"/>
            <w:szCs w:val="22"/>
          </w:rPr>
          <w:t>https://www.nsc.liu.se/joint-sec-training-media/PRACE%20security%20incident%20handling.pdf</w:t>
        </w:r>
      </w:hyperlink>
      <w:r w:rsidR="00094DF9">
        <w:rPr>
          <w:rFonts w:ascii="Arial" w:hAnsi="Arial" w:cs="Arial"/>
          <w:color w:val="000000"/>
          <w:sz w:val="22"/>
          <w:szCs w:val="22"/>
        </w:rPr>
        <w:t xml:space="preserve"> </w:t>
      </w:r>
    </w:p>
    <w:p w14:paraId="0BB2A06C" w14:textId="77777777" w:rsidR="00094DF9" w:rsidRDefault="00094DF9" w:rsidP="00094DF9">
      <w:pPr>
        <w:pStyle w:val="NormalWeb"/>
      </w:pPr>
      <w:r>
        <w:rPr>
          <w:rFonts w:ascii="Arial" w:hAnsi="Arial" w:cs="Arial"/>
          <w:color w:val="000000"/>
          <w:sz w:val="22"/>
          <w:szCs w:val="22"/>
        </w:rPr>
        <w:t>[TECH-EDUGAIN]</w:t>
      </w:r>
      <w:r>
        <w:rPr>
          <w:rStyle w:val="apple-tab-span"/>
          <w:rFonts w:ascii="Arial" w:hAnsi="Arial" w:cs="Arial"/>
          <w:color w:val="000000"/>
          <w:sz w:val="22"/>
          <w:szCs w:val="22"/>
        </w:rPr>
        <w:tab/>
      </w:r>
      <w:r>
        <w:rPr>
          <w:rStyle w:val="apple-tab-span"/>
          <w:rFonts w:ascii="Arial" w:hAnsi="Arial" w:cs="Arial"/>
          <w:color w:val="000000"/>
          <w:sz w:val="22"/>
          <w:szCs w:val="22"/>
        </w:rPr>
        <w:tab/>
      </w:r>
      <w:hyperlink r:id="rId39" w:history="1">
        <w:r>
          <w:rPr>
            <w:rStyle w:val="Hyperlink"/>
            <w:rFonts w:ascii="Arial" w:hAnsi="Arial" w:cs="Arial"/>
            <w:color w:val="1155CC"/>
            <w:sz w:val="22"/>
            <w:szCs w:val="22"/>
          </w:rPr>
          <w:t>https://technical.edugain.org/entities</w:t>
        </w:r>
      </w:hyperlink>
      <w:r>
        <w:rPr>
          <w:rFonts w:ascii="Arial" w:hAnsi="Arial" w:cs="Arial"/>
          <w:color w:val="000000"/>
          <w:sz w:val="22"/>
          <w:szCs w:val="22"/>
        </w:rPr>
        <w:t xml:space="preserve"> </w:t>
      </w:r>
    </w:p>
    <w:p w14:paraId="5EC0F8AB" w14:textId="77777777" w:rsidR="00094DF9" w:rsidRDefault="00094DF9" w:rsidP="00094DF9">
      <w:pPr>
        <w:pStyle w:val="NormalWeb"/>
      </w:pPr>
      <w:r>
        <w:rPr>
          <w:rFonts w:ascii="Arial" w:hAnsi="Arial" w:cs="Arial"/>
          <w:color w:val="000000"/>
          <w:sz w:val="22"/>
          <w:szCs w:val="22"/>
        </w:rPr>
        <w:t>[XSEDE-PLAYBOOK]</w:t>
      </w:r>
      <w:r>
        <w:rPr>
          <w:rStyle w:val="apple-tab-span"/>
          <w:rFonts w:ascii="Arial" w:hAnsi="Arial" w:cs="Arial"/>
          <w:color w:val="000000"/>
          <w:sz w:val="22"/>
          <w:szCs w:val="22"/>
        </w:rPr>
        <w:tab/>
      </w:r>
    </w:p>
    <w:p w14:paraId="2C10B0C7" w14:textId="77777777" w:rsidR="00094DF9" w:rsidRDefault="00936189" w:rsidP="00094DF9">
      <w:pPr>
        <w:pStyle w:val="NormalWeb"/>
        <w:ind w:left="2880"/>
      </w:pPr>
      <w:hyperlink r:id="rId40" w:history="1">
        <w:r w:rsidR="00094DF9">
          <w:rPr>
            <w:rStyle w:val="Hyperlink"/>
            <w:rFonts w:ascii="Arial" w:hAnsi="Arial" w:cs="Arial"/>
            <w:color w:val="1155CC"/>
            <w:sz w:val="22"/>
            <w:szCs w:val="22"/>
          </w:rPr>
          <w:t>https://www.ideals.illinois.edu/bitstream/handle/2142/50104/XSEDE%20Security%20Playbook.pdf</w:t>
        </w:r>
      </w:hyperlink>
      <w:r w:rsidR="00094DF9">
        <w:rPr>
          <w:rFonts w:ascii="Arial" w:hAnsi="Arial" w:cs="Arial"/>
          <w:color w:val="000000"/>
          <w:sz w:val="22"/>
          <w:szCs w:val="22"/>
        </w:rPr>
        <w:t xml:space="preserve"> </w:t>
      </w:r>
    </w:p>
    <w:p w14:paraId="175A7ED6" w14:textId="77777777" w:rsidR="00094DF9" w:rsidRDefault="00094DF9" w:rsidP="00094DF9">
      <w:pPr>
        <w:pStyle w:val="NormalWeb"/>
      </w:pPr>
      <w:r>
        <w:rPr>
          <w:rFonts w:ascii="Arial" w:hAnsi="Arial" w:cs="Arial"/>
          <w:color w:val="000000"/>
          <w:sz w:val="22"/>
          <w:szCs w:val="22"/>
        </w:rPr>
        <w:t>[CONTACT]</w:t>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hyperlink r:id="rId41" w:history="1">
        <w:r>
          <w:rPr>
            <w:rStyle w:val="Hyperlink"/>
            <w:rFonts w:ascii="Arial" w:hAnsi="Arial" w:cs="Arial"/>
            <w:color w:val="1155CC"/>
            <w:sz w:val="22"/>
            <w:szCs w:val="22"/>
          </w:rPr>
          <w:t>https://refeds.org/metadata/contactType/security</w:t>
        </w:r>
      </w:hyperlink>
      <w:r>
        <w:rPr>
          <w:rFonts w:ascii="Arial" w:hAnsi="Arial" w:cs="Arial"/>
          <w:color w:val="000000"/>
          <w:sz w:val="22"/>
          <w:szCs w:val="22"/>
        </w:rPr>
        <w:t xml:space="preserve"> </w:t>
      </w:r>
    </w:p>
    <w:p w14:paraId="05C0A898" w14:textId="757BBD1A" w:rsidR="00094DF9" w:rsidRPr="00094DF9" w:rsidRDefault="00094DF9" w:rsidP="00094DF9">
      <w:pPr>
        <w:pStyle w:val="NormalWeb"/>
        <w:ind w:left="2880" w:hanging="2880"/>
        <w:rPr>
          <w:rFonts w:ascii="Arial" w:hAnsi="Arial" w:cs="Arial"/>
          <w:color w:val="000000"/>
          <w:sz w:val="22"/>
          <w:szCs w:val="22"/>
        </w:rPr>
      </w:pPr>
      <w:r>
        <w:rPr>
          <w:rFonts w:ascii="Arial" w:hAnsi="Arial" w:cs="Arial"/>
          <w:color w:val="000000"/>
          <w:sz w:val="22"/>
          <w:szCs w:val="22"/>
        </w:rPr>
        <w:t>[SIRTFI-TAG]</w:t>
      </w:r>
      <w:r>
        <w:rPr>
          <w:rStyle w:val="apple-tab-span"/>
          <w:rFonts w:ascii="Arial" w:hAnsi="Arial" w:cs="Arial"/>
          <w:color w:val="000000"/>
          <w:sz w:val="22"/>
          <w:szCs w:val="22"/>
        </w:rPr>
        <w:tab/>
      </w:r>
      <w:hyperlink r:id="rId42" w:history="1">
        <w:r>
          <w:rPr>
            <w:rStyle w:val="Hyperlink"/>
            <w:rFonts w:ascii="Arial" w:hAnsi="Arial" w:cs="Arial"/>
            <w:color w:val="1155CC"/>
            <w:sz w:val="22"/>
            <w:szCs w:val="22"/>
          </w:rPr>
          <w:t>https://refeds.org/wp-content/uploads/2016/11/Sirtfi-certification-v1.0.pdf</w:t>
        </w:r>
      </w:hyperlink>
      <w:r>
        <w:rPr>
          <w:rFonts w:ascii="Arial" w:hAnsi="Arial" w:cs="Arial"/>
          <w:color w:val="000000"/>
          <w:sz w:val="22"/>
          <w:szCs w:val="22"/>
        </w:rPr>
        <w:t xml:space="preserve">  </w:t>
      </w:r>
    </w:p>
    <w:p w14:paraId="4B108252" w14:textId="77777777" w:rsidR="00094DF9" w:rsidRDefault="00094DF9" w:rsidP="00094DF9">
      <w:pPr>
        <w:pStyle w:val="NormalWeb"/>
        <w:ind w:left="2880" w:hanging="2880"/>
      </w:pPr>
      <w:r>
        <w:rPr>
          <w:rFonts w:ascii="Arial" w:hAnsi="Arial" w:cs="Arial"/>
          <w:color w:val="000000"/>
          <w:sz w:val="22"/>
          <w:szCs w:val="22"/>
        </w:rPr>
        <w:t>[EGI]</w:t>
      </w:r>
      <w:r>
        <w:rPr>
          <w:rStyle w:val="apple-tab-span"/>
          <w:rFonts w:ascii="Arial" w:hAnsi="Arial" w:cs="Arial"/>
          <w:color w:val="000000"/>
          <w:sz w:val="22"/>
          <w:szCs w:val="22"/>
        </w:rPr>
        <w:tab/>
      </w:r>
      <w:hyperlink r:id="rId43" w:history="1">
        <w:r>
          <w:rPr>
            <w:rStyle w:val="Hyperlink"/>
            <w:rFonts w:ascii="Arial" w:hAnsi="Arial" w:cs="Arial"/>
            <w:color w:val="1155CC"/>
            <w:sz w:val="22"/>
            <w:szCs w:val="22"/>
          </w:rPr>
          <w:t>https://documents.egi.eu/document/2935</w:t>
        </w:r>
      </w:hyperlink>
      <w:r>
        <w:rPr>
          <w:rFonts w:ascii="Arial" w:hAnsi="Arial" w:cs="Arial"/>
          <w:color w:val="000000"/>
          <w:sz w:val="22"/>
          <w:szCs w:val="22"/>
        </w:rPr>
        <w:t xml:space="preserve"> </w:t>
      </w:r>
    </w:p>
    <w:p w14:paraId="536458FB" w14:textId="77777777" w:rsidR="00094DF9" w:rsidRDefault="00094DF9" w:rsidP="00094DF9">
      <w:pPr>
        <w:pStyle w:val="NormalWeb"/>
        <w:ind w:left="2880" w:hanging="2880"/>
      </w:pPr>
      <w:r>
        <w:rPr>
          <w:rFonts w:ascii="Arial" w:hAnsi="Arial" w:cs="Arial"/>
          <w:color w:val="000000"/>
          <w:sz w:val="22"/>
          <w:szCs w:val="22"/>
        </w:rPr>
        <w:t>[EDUGAIN]</w:t>
      </w:r>
      <w:r>
        <w:rPr>
          <w:rStyle w:val="apple-tab-span"/>
          <w:rFonts w:ascii="Arial" w:hAnsi="Arial" w:cs="Arial"/>
          <w:color w:val="000000"/>
          <w:sz w:val="22"/>
          <w:szCs w:val="22"/>
        </w:rPr>
        <w:tab/>
      </w:r>
      <w:hyperlink r:id="rId44" w:history="1">
        <w:r>
          <w:rPr>
            <w:rStyle w:val="Hyperlink"/>
            <w:rFonts w:ascii="Arial" w:hAnsi="Arial" w:cs="Arial"/>
            <w:color w:val="1155CC"/>
            <w:sz w:val="22"/>
            <w:szCs w:val="22"/>
          </w:rPr>
          <w:t>https://technical.edugain.org/doc/GN3-10-326%20eduGAIN_constitution%20v2.0.pdf</w:t>
        </w:r>
      </w:hyperlink>
      <w:r>
        <w:rPr>
          <w:rFonts w:ascii="Arial" w:hAnsi="Arial" w:cs="Arial"/>
          <w:color w:val="000000"/>
          <w:sz w:val="22"/>
          <w:szCs w:val="22"/>
        </w:rPr>
        <w:t xml:space="preserve"> </w:t>
      </w:r>
    </w:p>
    <w:p w14:paraId="4BB6832E" w14:textId="77777777" w:rsidR="00094DF9" w:rsidRDefault="00094DF9" w:rsidP="00094DF9">
      <w:pPr>
        <w:rPr>
          <w:rFonts w:eastAsia="Times New Roman"/>
        </w:rPr>
      </w:pPr>
    </w:p>
    <w:p w14:paraId="33D34810" w14:textId="77777777" w:rsidR="00094DF9" w:rsidRDefault="00094DF9" w:rsidP="00094DF9">
      <w:pPr>
        <w:rPr>
          <w:rFonts w:eastAsia="Times New Roman"/>
        </w:rPr>
      </w:pPr>
    </w:p>
    <w:p w14:paraId="4B806B2C" w14:textId="77777777" w:rsidR="00094DF9" w:rsidRDefault="00094DF9" w:rsidP="00094DF9">
      <w:pPr>
        <w:pStyle w:val="Heading1"/>
        <w:jc w:val="both"/>
        <w:rPr>
          <w:rFonts w:eastAsia="Times New Roman"/>
        </w:rPr>
      </w:pPr>
      <w:bookmarkStart w:id="57" w:name="_Toc343327154"/>
      <w:r>
        <w:rPr>
          <w:rFonts w:eastAsia="Times New Roman"/>
        </w:rPr>
        <w:t>Glossary</w:t>
      </w:r>
      <w:bookmarkEnd w:id="57"/>
    </w:p>
    <w:p w14:paraId="189C5D44" w14:textId="77777777" w:rsidR="00094DF9" w:rsidRDefault="00094DF9" w:rsidP="00094DF9">
      <w:pPr>
        <w:pStyle w:val="NormalWeb"/>
      </w:pPr>
      <w:r>
        <w:rPr>
          <w:rFonts w:ascii="Arial" w:hAnsi="Arial" w:cs="Arial"/>
          <w:b/>
          <w:bCs/>
          <w:color w:val="000000"/>
          <w:sz w:val="22"/>
          <w:szCs w:val="22"/>
        </w:rPr>
        <w:t>AARC            </w:t>
      </w:r>
      <w:r>
        <w:rPr>
          <w:rStyle w:val="apple-tab-span"/>
          <w:rFonts w:ascii="Arial" w:hAnsi="Arial" w:cs="Arial"/>
          <w:b/>
          <w:bCs/>
          <w:color w:val="000000"/>
          <w:sz w:val="22"/>
          <w:szCs w:val="22"/>
        </w:rPr>
        <w:tab/>
      </w:r>
      <w:r>
        <w:rPr>
          <w:rFonts w:ascii="Arial" w:hAnsi="Arial" w:cs="Arial"/>
          <w:color w:val="000000"/>
          <w:sz w:val="22"/>
          <w:szCs w:val="22"/>
        </w:rPr>
        <w:t>Authentication and Authorisation for Research and Collaboration</w:t>
      </w:r>
    </w:p>
    <w:p w14:paraId="41B2AADB" w14:textId="77777777" w:rsidR="00094DF9" w:rsidRDefault="00094DF9" w:rsidP="00094DF9">
      <w:pPr>
        <w:pStyle w:val="NormalWeb"/>
      </w:pPr>
      <w:r>
        <w:rPr>
          <w:rFonts w:ascii="Arial" w:hAnsi="Arial" w:cs="Arial"/>
          <w:b/>
          <w:bCs/>
          <w:color w:val="000000"/>
          <w:sz w:val="22"/>
          <w:szCs w:val="22"/>
        </w:rPr>
        <w:t>REFEDS       </w:t>
      </w:r>
      <w:r>
        <w:rPr>
          <w:rStyle w:val="apple-tab-span"/>
          <w:rFonts w:ascii="Arial" w:hAnsi="Arial" w:cs="Arial"/>
          <w:b/>
          <w:bCs/>
          <w:color w:val="000000"/>
          <w:sz w:val="22"/>
          <w:szCs w:val="22"/>
        </w:rPr>
        <w:tab/>
      </w:r>
      <w:r>
        <w:rPr>
          <w:rFonts w:ascii="Arial" w:hAnsi="Arial" w:cs="Arial"/>
          <w:color w:val="000000"/>
          <w:sz w:val="22"/>
          <w:szCs w:val="22"/>
        </w:rPr>
        <w:t xml:space="preserve">The Research and Education </w:t>
      </w:r>
      <w:proofErr w:type="spellStart"/>
      <w:r>
        <w:rPr>
          <w:rFonts w:ascii="Arial" w:hAnsi="Arial" w:cs="Arial"/>
          <w:color w:val="000000"/>
          <w:sz w:val="22"/>
          <w:szCs w:val="22"/>
        </w:rPr>
        <w:t>FEDerations</w:t>
      </w:r>
      <w:proofErr w:type="spellEnd"/>
      <w:r>
        <w:rPr>
          <w:rFonts w:ascii="Arial" w:hAnsi="Arial" w:cs="Arial"/>
          <w:color w:val="000000"/>
          <w:sz w:val="22"/>
          <w:szCs w:val="22"/>
        </w:rPr>
        <w:t xml:space="preserve"> group</w:t>
      </w:r>
    </w:p>
    <w:p w14:paraId="7E517363" w14:textId="77777777" w:rsidR="00094DF9" w:rsidRDefault="00094DF9" w:rsidP="00094DF9">
      <w:pPr>
        <w:pStyle w:val="NormalWeb"/>
      </w:pPr>
      <w:r>
        <w:rPr>
          <w:rFonts w:ascii="Arial" w:hAnsi="Arial" w:cs="Arial"/>
          <w:b/>
          <w:bCs/>
          <w:color w:val="000000"/>
          <w:sz w:val="22"/>
          <w:szCs w:val="22"/>
        </w:rPr>
        <w:t>SIRTFI          </w:t>
      </w:r>
      <w:r>
        <w:rPr>
          <w:rStyle w:val="apple-tab-span"/>
          <w:rFonts w:ascii="Arial" w:hAnsi="Arial" w:cs="Arial"/>
          <w:b/>
          <w:bCs/>
          <w:color w:val="000000"/>
          <w:sz w:val="22"/>
          <w:szCs w:val="22"/>
        </w:rPr>
        <w:tab/>
      </w:r>
      <w:r>
        <w:rPr>
          <w:rFonts w:ascii="Arial" w:hAnsi="Arial" w:cs="Arial"/>
          <w:color w:val="000000"/>
          <w:sz w:val="22"/>
          <w:szCs w:val="22"/>
        </w:rPr>
        <w:t>Security Incident Response Trust Framework for Federated Identity (Sirtfi)</w:t>
      </w:r>
    </w:p>
    <w:p w14:paraId="15C4A962" w14:textId="77777777" w:rsidR="00094DF9" w:rsidRDefault="00094DF9" w:rsidP="00094DF9">
      <w:pPr>
        <w:pStyle w:val="NormalWeb"/>
      </w:pPr>
      <w:r>
        <w:rPr>
          <w:rFonts w:ascii="Arial" w:hAnsi="Arial" w:cs="Arial"/>
          <w:b/>
          <w:bCs/>
          <w:color w:val="000000"/>
          <w:sz w:val="22"/>
          <w:szCs w:val="22"/>
        </w:rPr>
        <w:t>AAI               </w:t>
      </w:r>
      <w:r>
        <w:rPr>
          <w:rStyle w:val="apple-tab-span"/>
          <w:rFonts w:ascii="Arial" w:hAnsi="Arial" w:cs="Arial"/>
          <w:b/>
          <w:bCs/>
          <w:color w:val="000000"/>
          <w:sz w:val="22"/>
          <w:szCs w:val="22"/>
        </w:rPr>
        <w:tab/>
      </w:r>
      <w:r>
        <w:rPr>
          <w:rFonts w:ascii="Arial" w:hAnsi="Arial" w:cs="Arial"/>
          <w:color w:val="000000"/>
          <w:sz w:val="22"/>
          <w:szCs w:val="22"/>
        </w:rPr>
        <w:t>Authentication and Authorisation Infrastructure</w:t>
      </w:r>
    </w:p>
    <w:p w14:paraId="34A2D75D" w14:textId="77777777" w:rsidR="00094DF9" w:rsidRDefault="00094DF9" w:rsidP="00094DF9">
      <w:pPr>
        <w:pStyle w:val="NormalWeb"/>
      </w:pPr>
      <w:r>
        <w:rPr>
          <w:rFonts w:ascii="Arial" w:hAnsi="Arial" w:cs="Arial"/>
          <w:b/>
          <w:bCs/>
          <w:color w:val="000000"/>
          <w:sz w:val="22"/>
          <w:szCs w:val="22"/>
        </w:rPr>
        <w:t>SP                </w:t>
      </w:r>
      <w:r>
        <w:rPr>
          <w:rStyle w:val="apple-tab-span"/>
          <w:rFonts w:ascii="Arial" w:hAnsi="Arial" w:cs="Arial"/>
          <w:b/>
          <w:bCs/>
          <w:color w:val="000000"/>
          <w:sz w:val="22"/>
          <w:szCs w:val="22"/>
        </w:rPr>
        <w:tab/>
      </w:r>
      <w:r>
        <w:rPr>
          <w:rFonts w:ascii="Arial" w:hAnsi="Arial" w:cs="Arial"/>
          <w:color w:val="000000"/>
          <w:sz w:val="22"/>
          <w:szCs w:val="22"/>
        </w:rPr>
        <w:t>Service Provider</w:t>
      </w:r>
    </w:p>
    <w:p w14:paraId="662CDE8E" w14:textId="77777777" w:rsidR="00094DF9" w:rsidRDefault="00094DF9" w:rsidP="00094DF9">
      <w:pPr>
        <w:pStyle w:val="NormalWeb"/>
      </w:pPr>
      <w:r>
        <w:rPr>
          <w:rFonts w:ascii="Arial" w:hAnsi="Arial" w:cs="Arial"/>
          <w:b/>
          <w:bCs/>
          <w:color w:val="000000"/>
          <w:sz w:val="22"/>
          <w:szCs w:val="22"/>
        </w:rPr>
        <w:t>IDP              </w:t>
      </w:r>
      <w:r>
        <w:rPr>
          <w:rStyle w:val="apple-tab-span"/>
          <w:rFonts w:ascii="Arial" w:hAnsi="Arial" w:cs="Arial"/>
          <w:b/>
          <w:bCs/>
          <w:color w:val="000000"/>
          <w:sz w:val="22"/>
          <w:szCs w:val="22"/>
        </w:rPr>
        <w:tab/>
      </w:r>
      <w:r>
        <w:rPr>
          <w:rFonts w:ascii="Arial" w:hAnsi="Arial" w:cs="Arial"/>
          <w:color w:val="000000"/>
          <w:sz w:val="22"/>
          <w:szCs w:val="22"/>
        </w:rPr>
        <w:t>Identity Provide</w:t>
      </w:r>
    </w:p>
    <w:p w14:paraId="4C65524D" w14:textId="45F62CA4" w:rsidR="00094DF9" w:rsidRPr="00094DF9" w:rsidRDefault="00094DF9" w:rsidP="00094DF9">
      <w:pPr>
        <w:pStyle w:val="NormalWeb"/>
      </w:pPr>
      <w:r>
        <w:rPr>
          <w:rFonts w:ascii="Arial" w:hAnsi="Arial" w:cs="Arial"/>
          <w:b/>
          <w:bCs/>
          <w:color w:val="000000"/>
          <w:sz w:val="22"/>
          <w:szCs w:val="22"/>
        </w:rPr>
        <w:t>CSIRT</w:t>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Computer Security Incident Response Team</w:t>
      </w:r>
      <w:bookmarkEnd w:id="0"/>
    </w:p>
    <w:sectPr w:rsidR="00094DF9" w:rsidRPr="00094DF9" w:rsidSect="00094DF9">
      <w:pgSz w:w="11906" w:h="16838" w:code="9"/>
      <w:pgMar w:top="1440" w:right="1021" w:bottom="1440" w:left="1021" w:header="1134" w:footer="709"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E378C" w14:textId="77777777" w:rsidR="00936189" w:rsidRDefault="00936189">
      <w:r>
        <w:separator/>
      </w:r>
    </w:p>
  </w:endnote>
  <w:endnote w:type="continuationSeparator" w:id="0">
    <w:p w14:paraId="437567EC" w14:textId="77777777" w:rsidR="00936189" w:rsidRDefault="00936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5456C" w14:textId="77777777" w:rsidR="00904FB4" w:rsidRDefault="00904FB4" w:rsidP="00D42B33">
    <w:pPr>
      <w:pStyle w:val="Footer"/>
      <w:tabs>
        <w:tab w:val="clear" w:pos="4153"/>
        <w:tab w:val="clear" w:pos="8306"/>
      </w:tabs>
      <w:ind w:right="360"/>
    </w:pPr>
    <w:r w:rsidRPr="00D42B33">
      <w:rPr>
        <w:rStyle w:val="PageNumber"/>
      </w:rPr>
      <w:fldChar w:fldCharType="begin"/>
    </w:r>
    <w:r w:rsidRPr="00D42B33">
      <w:rPr>
        <w:rStyle w:val="PageNumber"/>
      </w:rPr>
      <w:instrText xml:space="preserve"> PAGE </w:instrText>
    </w:r>
    <w:r w:rsidRPr="00D42B33">
      <w:rPr>
        <w:rStyle w:val="PageNumber"/>
      </w:rPr>
      <w:fldChar w:fldCharType="separate"/>
    </w:r>
    <w:r>
      <w:rPr>
        <w:rStyle w:val="PageNumber"/>
        <w:noProof/>
      </w:rPr>
      <w:t>4</w:t>
    </w:r>
    <w:r w:rsidRPr="00D42B3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DD228" w14:textId="0F09ED10" w:rsidR="00904FB4" w:rsidRPr="00264B98" w:rsidRDefault="00904FB4" w:rsidP="00790381">
    <w:pPr>
      <w:pStyle w:val="InformationTab"/>
    </w:pPr>
    <w:r w:rsidRPr="009015FD">
      <w:rPr>
        <w:b/>
      </w:rPr>
      <w:t>Deliverable DNA3.2:</w:t>
    </w:r>
    <w:r w:rsidRPr="009015FD">
      <w:rPr>
        <w:b/>
      </w:rPr>
      <w:br/>
    </w:r>
    <w:r>
      <w:t>Security Incident Response Procedure</w:t>
    </w:r>
    <w:r>
      <w:br/>
      <w:t>Document Code:</w:t>
    </w:r>
    <w:r w:rsidRPr="00CD6AD2">
      <w:rPr>
        <w:b/>
        <w:noProof/>
        <w:lang w:val="en-US" w:eastAsia="en-US"/>
      </w:rPr>
      <w:t xml:space="preserve"> </w:t>
    </w:r>
    <w:r w:rsidRPr="009015FD">
      <w:rPr>
        <w:b/>
        <w:noProof/>
        <w:lang w:val="en-US" w:eastAsia="en-US"/>
      </w:rPr>
      <mc:AlternateContent>
        <mc:Choice Requires="wps">
          <w:drawing>
            <wp:anchor distT="0" distB="0" distL="114300" distR="114300" simplePos="0" relativeHeight="251678720" behindDoc="0" locked="0" layoutInCell="1" allowOverlap="1" wp14:anchorId="3F478AD4" wp14:editId="36A5BB29">
              <wp:simplePos x="0" y="0"/>
              <wp:positionH relativeFrom="column">
                <wp:posOffset>6014085</wp:posOffset>
              </wp:positionH>
              <wp:positionV relativeFrom="paragraph">
                <wp:posOffset>195580</wp:posOffset>
              </wp:positionV>
              <wp:extent cx="430530" cy="167005"/>
              <wp:effectExtent l="3810" t="0" r="3810" b="0"/>
              <wp:wrapNone/>
              <wp:docPr id="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79FD0" w14:textId="77777777" w:rsidR="00904FB4" w:rsidRPr="00264B98" w:rsidRDefault="00904FB4" w:rsidP="00CD6AD2">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71632D">
                            <w:rPr>
                              <w:rStyle w:val="PageNumber"/>
                              <w:noProof/>
                            </w:rPr>
                            <w:t>xii</w:t>
                          </w:r>
                          <w:r w:rsidRPr="00264B98">
                            <w:rPr>
                              <w:rStyle w:val="PageNumber"/>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margin-left:473.55pt;margin-top:15.4pt;width:33.9pt;height:1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" filled="f" stroked="f">
              <v:textbox inset=".5mm,0,.5mm,0">
                <w:txbxContent>
                  <w:p w14:paraId="56F79FD0" w14:textId="77777777" w:rsidR="00904FB4" w:rsidRPr="00264B98" w:rsidRDefault="00904FB4" w:rsidP="00CD6AD2">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71632D">
                      <w:rPr>
                        <w:rStyle w:val="PageNumber"/>
                        <w:noProof/>
                      </w:rPr>
                      <w:t>xii</w:t>
                    </w:r>
                    <w:r w:rsidRPr="00264B98">
                      <w:rPr>
                        <w:rStyle w:val="PageNumber"/>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3694B" w14:textId="79638702" w:rsidR="00904FB4" w:rsidRPr="001F49F6" w:rsidRDefault="00904FB4" w:rsidP="00623820">
    <w:pPr>
      <w:pStyle w:val="InformationTab"/>
    </w:pPr>
    <w:r w:rsidRPr="009015FD">
      <w:rPr>
        <w:b/>
        <w:noProof/>
        <w:lang w:val="en-US" w:eastAsia="en-US"/>
      </w:rPr>
      <mc:AlternateContent>
        <mc:Choice Requires="wps">
          <w:drawing>
            <wp:anchor distT="0" distB="0" distL="114300" distR="114300" simplePos="0" relativeHeight="251676672" behindDoc="0" locked="0" layoutInCell="1" allowOverlap="1" wp14:anchorId="363B400F" wp14:editId="0BDF0818">
              <wp:simplePos x="0" y="0"/>
              <wp:positionH relativeFrom="column">
                <wp:posOffset>5861685</wp:posOffset>
              </wp:positionH>
              <wp:positionV relativeFrom="paragraph">
                <wp:posOffset>160020</wp:posOffset>
              </wp:positionV>
              <wp:extent cx="430530" cy="167005"/>
              <wp:effectExtent l="3810" t="0" r="3810" b="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CE53F" w14:textId="77777777" w:rsidR="00904FB4" w:rsidRPr="00264B98" w:rsidRDefault="00904FB4" w:rsidP="00623820">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71632D">
                            <w:rPr>
                              <w:rStyle w:val="PageNumber"/>
                              <w:noProof/>
                            </w:rPr>
                            <w:t>xi</w:t>
                          </w:r>
                          <w:r w:rsidRPr="00264B98">
                            <w:rPr>
                              <w:rStyle w:val="PageNumber"/>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61.55pt;margin-top:12.6pt;width:33.9pt;height:1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" filled="f" stroked="f">
              <v:textbox inset=".5mm,0,.5mm,0">
                <w:txbxContent>
                  <w:p w14:paraId="291CE53F" w14:textId="77777777" w:rsidR="00904FB4" w:rsidRPr="00264B98" w:rsidRDefault="00904FB4" w:rsidP="00623820">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71632D">
                      <w:rPr>
                        <w:rStyle w:val="PageNumber"/>
                        <w:noProof/>
                      </w:rPr>
                      <w:t>xi</w:t>
                    </w:r>
                    <w:r w:rsidRPr="00264B98">
                      <w:rPr>
                        <w:rStyle w:val="PageNumber"/>
                      </w:rPr>
                      <w:fldChar w:fldCharType="end"/>
                    </w:r>
                  </w:p>
                </w:txbxContent>
              </v:textbox>
            </v:shape>
          </w:pict>
        </mc:Fallback>
      </mc:AlternateContent>
    </w:r>
    <w:r w:rsidRPr="009015FD">
      <w:rPr>
        <w:b/>
      </w:rPr>
      <w:t>Deliverable DNA3.2:</w:t>
    </w:r>
    <w:r w:rsidRPr="009015FD">
      <w:rPr>
        <w:b/>
      </w:rPr>
      <w:br/>
    </w:r>
    <w:r>
      <w:t>Security Incident Response Procedure</w:t>
    </w:r>
    <w:r>
      <w:br/>
      <w:t>Document Code:</w:t>
    </w:r>
    <w:r>
      <w:tab/>
    </w:r>
  </w:p>
  <w:p w14:paraId="35EC0FE0" w14:textId="77777777" w:rsidR="00904FB4" w:rsidRDefault="00904F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3F3820" w14:textId="77777777" w:rsidR="00936189" w:rsidRDefault="00936189">
      <w:r>
        <w:separator/>
      </w:r>
    </w:p>
  </w:footnote>
  <w:footnote w:type="continuationSeparator" w:id="0">
    <w:p w14:paraId="1AD956C7" w14:textId="77777777" w:rsidR="00936189" w:rsidRDefault="009361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025CD" w14:textId="77777777" w:rsidR="00904FB4" w:rsidRPr="00D42B33" w:rsidRDefault="00904FB4" w:rsidP="00D42B33">
    <w:pPr>
      <w:pStyle w:val="Header"/>
    </w:pPr>
    <w:r>
      <w:rPr>
        <w:noProof/>
        <w:lang w:val="en-US" w:eastAsia="en-US"/>
      </w:rPr>
      <w:drawing>
        <wp:anchor distT="0" distB="0" distL="114300" distR="114300" simplePos="0" relativeHeight="251651072" behindDoc="0" locked="0" layoutInCell="1" allowOverlap="0" wp14:anchorId="7A963A1C" wp14:editId="70403636">
          <wp:simplePos x="0" y="0"/>
          <wp:positionH relativeFrom="column">
            <wp:posOffset>13970</wp:posOffset>
          </wp:positionH>
          <wp:positionV relativeFrom="page">
            <wp:posOffset>720090</wp:posOffset>
          </wp:positionV>
          <wp:extent cx="809625" cy="361950"/>
          <wp:effectExtent l="0" t="0" r="9525" b="0"/>
          <wp:wrapNone/>
          <wp:docPr id="5" name="Picture 5" descr="GEANT2_cmyk_5cm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NT2_cmyk_5cm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D42B33">
      <w:t>&lt;Title&gt;</w:t>
    </w:r>
  </w:p>
  <w:p w14:paraId="3B86F91F" w14:textId="77777777" w:rsidR="00904FB4" w:rsidRDefault="00904FB4" w:rsidP="00D42B33">
    <w:pPr>
      <w:pStyle w:val="HeaderSubtitle"/>
    </w:pPr>
    <w:r>
      <w:tab/>
    </w:r>
    <w:r>
      <w:tab/>
      <w:t>&lt;Subtitle&gt;</w:t>
    </w:r>
  </w:p>
  <w:p w14:paraId="440FF753" w14:textId="77777777" w:rsidR="00904FB4" w:rsidRPr="00D42B33" w:rsidRDefault="00904FB4" w:rsidP="00D42B33">
    <w:pPr>
      <w:pStyle w:val="HeaderSubtit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C3096" w14:textId="0F615718" w:rsidR="00904FB4" w:rsidRDefault="00904FB4" w:rsidP="00E71983">
    <w:pPr>
      <w:pStyle w:val="HeaderSubtitle"/>
    </w:pPr>
    <w:r>
      <w:rPr>
        <w:noProof/>
        <w:lang w:val="en-US" w:eastAsia="en-US"/>
      </w:rPr>
      <w:drawing>
        <wp:anchor distT="0" distB="0" distL="114300" distR="114300" simplePos="0" relativeHeight="251674624" behindDoc="0" locked="0" layoutInCell="1" allowOverlap="1" wp14:anchorId="2456DB82" wp14:editId="34A10980">
          <wp:simplePos x="0" y="0"/>
          <wp:positionH relativeFrom="column">
            <wp:posOffset>5600277</wp:posOffset>
          </wp:positionH>
          <wp:positionV relativeFrom="paragraph">
            <wp:posOffset>-379942</wp:posOffset>
          </wp:positionV>
          <wp:extent cx="832485" cy="753110"/>
          <wp:effectExtent l="0" t="0" r="5715" b="8890"/>
          <wp:wrapNone/>
          <wp:docPr id="11" name="Picture 11"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0C8D4" w14:textId="77777777" w:rsidR="00904FB4" w:rsidRDefault="00904FB4" w:rsidP="00E71983">
    <w:pPr>
      <w:pStyle w:val="HeaderSubtitle"/>
    </w:pPr>
  </w:p>
  <w:p w14:paraId="39D53ACB" w14:textId="77777777" w:rsidR="00904FB4" w:rsidRPr="00E71983" w:rsidRDefault="00904FB4" w:rsidP="00E719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974A7" w14:textId="77777777" w:rsidR="00904FB4" w:rsidRPr="00D42B33" w:rsidRDefault="00904FB4" w:rsidP="00D42B33">
    <w:pPr>
      <w:pStyle w:val="Header"/>
    </w:pPr>
    <w:r>
      <w:rPr>
        <w:noProof/>
        <w:lang w:val="en-US" w:eastAsia="en-US"/>
      </w:rPr>
      <w:drawing>
        <wp:inline distT="0" distB="0" distL="0" distR="0" wp14:anchorId="05320ECF" wp14:editId="6C6ECAA0">
          <wp:extent cx="756902" cy="684742"/>
          <wp:effectExtent l="0" t="0" r="5715" b="1270"/>
          <wp:docPr id="8" name="Picture 8"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90" cy="685726"/>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DDF19" w14:textId="77777777" w:rsidR="00904FB4" w:rsidRDefault="00904F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6D270D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13D42486"/>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B768B2A0"/>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1FE4E7D6"/>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9"/>
    <w:multiLevelType w:val="singleLevel"/>
    <w:tmpl w:val="0A745CBC"/>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B254058"/>
    <w:multiLevelType w:val="multilevel"/>
    <w:tmpl w:val="44CE2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DE183D"/>
    <w:multiLevelType w:val="multilevel"/>
    <w:tmpl w:val="5CF8274E"/>
    <w:name w:val="NumHeadings"/>
    <w:lvl w:ilvl="0">
      <w:start w:val="1"/>
      <w:numFmt w:val="decimal"/>
      <w:pStyle w:val="Heading1"/>
      <w:lvlText w:val="%1"/>
      <w:lvlJc w:val="left"/>
      <w:pPr>
        <w:tabs>
          <w:tab w:val="num" w:pos="851"/>
        </w:tabs>
        <w:ind w:left="0" w:firstLine="0"/>
      </w:pPr>
      <w:rPr>
        <w:rFonts w:ascii="Arial" w:hAnsi="Arial" w:hint="default"/>
        <w:b/>
        <w:i w:val="0"/>
        <w:vanish w:val="0"/>
        <w:color w:val="5F8EA8"/>
        <w:sz w:val="24"/>
        <w:szCs w:val="24"/>
      </w:rPr>
    </w:lvl>
    <w:lvl w:ilvl="1">
      <w:start w:val="1"/>
      <w:numFmt w:val="decimal"/>
      <w:pStyle w:val="Heading2"/>
      <w:lvlText w:val="%1.%2"/>
      <w:lvlJc w:val="left"/>
      <w:pPr>
        <w:tabs>
          <w:tab w:val="num" w:pos="851"/>
        </w:tabs>
        <w:ind w:left="0" w:firstLine="0"/>
      </w:pPr>
      <w:rPr>
        <w:rFonts w:ascii="Arial" w:hAnsi="Arial" w:hint="default"/>
        <w:b/>
        <w:i w:val="0"/>
        <w:color w:val="5F8EA8"/>
        <w:sz w:val="24"/>
        <w:szCs w:val="24"/>
      </w:rPr>
    </w:lvl>
    <w:lvl w:ilvl="2">
      <w:start w:val="1"/>
      <w:numFmt w:val="decimal"/>
      <w:pStyle w:val="Heading3"/>
      <w:lvlText w:val="%1.%2.%3"/>
      <w:lvlJc w:val="left"/>
      <w:pPr>
        <w:tabs>
          <w:tab w:val="num" w:pos="851"/>
        </w:tabs>
        <w:ind w:left="0" w:firstLine="0"/>
      </w:pPr>
      <w:rPr>
        <w:rFonts w:ascii="Arial" w:hAnsi="Arial" w:hint="default"/>
        <w:b/>
        <w:i w:val="0"/>
        <w:color w:val="5F8EA8"/>
        <w:sz w:val="24"/>
        <w:szCs w:val="24"/>
      </w:rPr>
    </w:lvl>
    <w:lvl w:ilvl="3">
      <w:start w:val="1"/>
      <w:numFmt w:val="decimal"/>
      <w:pStyle w:val="Heading4"/>
      <w:lvlText w:val="%1.%2.%3.%4"/>
      <w:lvlJc w:val="left"/>
      <w:pPr>
        <w:tabs>
          <w:tab w:val="num" w:pos="851"/>
        </w:tabs>
        <w:ind w:left="0" w:firstLine="0"/>
      </w:pPr>
      <w:rPr>
        <w:rFonts w:ascii="Arial" w:hAnsi="Arial" w:hint="default"/>
        <w:b/>
        <w:i w:val="0"/>
        <w:color w:val="5F8EA8"/>
        <w:sz w:val="24"/>
        <w:szCs w:val="24"/>
      </w:rPr>
    </w:lvl>
    <w:lvl w:ilvl="4">
      <w:start w:val="1"/>
      <w:numFmt w:val="none"/>
      <w:pStyle w:val="Heading5"/>
      <w:lvlText w:val=""/>
      <w:lvlJc w:val="left"/>
      <w:pPr>
        <w:tabs>
          <w:tab w:val="num" w:pos="0"/>
        </w:tabs>
        <w:ind w:left="0" w:firstLine="0"/>
      </w:pPr>
      <w:rPr>
        <w:rFonts w:hint="default"/>
      </w:rPr>
    </w:lvl>
    <w:lvl w:ilvl="5">
      <w:start w:val="1"/>
      <w:numFmt w:val="upperLetter"/>
      <w:pStyle w:val="Heading6"/>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pStyle w:val="Heading7"/>
      <w:lvlText w:val="%6.%7"/>
      <w:lvlJc w:val="left"/>
      <w:pPr>
        <w:tabs>
          <w:tab w:val="num" w:pos="851"/>
        </w:tabs>
        <w:ind w:left="0" w:firstLine="0"/>
      </w:pPr>
      <w:rPr>
        <w:rFonts w:ascii="Arial" w:hAnsi="Arial" w:hint="default"/>
        <w:b/>
        <w:i w:val="0"/>
        <w:color w:val="5F8EA8"/>
        <w:sz w:val="24"/>
        <w:szCs w:val="24"/>
      </w:rPr>
    </w:lvl>
    <w:lvl w:ilvl="7">
      <w:start w:val="1"/>
      <w:numFmt w:val="decimal"/>
      <w:pStyle w:val="Heading8"/>
      <w:lvlText w:val="%6.%7.%8"/>
      <w:lvlJc w:val="left"/>
      <w:pPr>
        <w:tabs>
          <w:tab w:val="num" w:pos="851"/>
        </w:tabs>
        <w:ind w:left="0" w:firstLine="0"/>
      </w:pPr>
      <w:rPr>
        <w:rFonts w:ascii="Arial" w:hAnsi="Arial" w:hint="default"/>
        <w:b/>
        <w:i w:val="0"/>
        <w:color w:val="5F8EA8"/>
        <w:sz w:val="24"/>
        <w:szCs w:val="24"/>
      </w:rPr>
    </w:lvl>
    <w:lvl w:ilvl="8">
      <w:start w:val="1"/>
      <w:numFmt w:val="decimal"/>
      <w:pStyle w:val="Heading9"/>
      <w:lvlText w:val="%6.%7.%8.%9"/>
      <w:lvlJc w:val="left"/>
      <w:pPr>
        <w:tabs>
          <w:tab w:val="num" w:pos="851"/>
        </w:tabs>
        <w:ind w:left="0" w:firstLine="0"/>
      </w:pPr>
      <w:rPr>
        <w:rFonts w:ascii="Arial" w:hAnsi="Arial" w:hint="default"/>
        <w:b/>
        <w:i w:val="0"/>
        <w:color w:val="5F8EA8"/>
        <w:sz w:val="24"/>
        <w:szCs w:val="24"/>
      </w:rPr>
    </w:lvl>
  </w:abstractNum>
  <w:abstractNum w:abstractNumId="7">
    <w:nsid w:val="1FEC6529"/>
    <w:multiLevelType w:val="hybridMultilevel"/>
    <w:tmpl w:val="3056A144"/>
    <w:lvl w:ilvl="0" w:tplc="BA1898FE">
      <w:start w:val="1"/>
      <w:numFmt w:val="lowerLetter"/>
      <w:pStyle w:val="Numbernospace-level2"/>
      <w:lvlText w:val="%1."/>
      <w:lvlJc w:val="left"/>
      <w:pPr>
        <w:tabs>
          <w:tab w:val="num" w:pos="1020"/>
        </w:tabs>
        <w:ind w:left="1021" w:hanging="34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24310CF"/>
    <w:multiLevelType w:val="multilevel"/>
    <w:tmpl w:val="28A49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7D3DA9"/>
    <w:multiLevelType w:val="multilevel"/>
    <w:tmpl w:val="9CC4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6600F2"/>
    <w:multiLevelType w:val="hybridMultilevel"/>
    <w:tmpl w:val="6AFCB1EC"/>
    <w:lvl w:ilvl="0" w:tplc="1AD0FAE2">
      <w:start w:val="1"/>
      <w:numFmt w:val="decimal"/>
      <w:pStyle w:val="Numbernospace-level1"/>
      <w:lvlText w:val="%1."/>
      <w:lvlJc w:val="left"/>
      <w:pPr>
        <w:tabs>
          <w:tab w:val="num" w:pos="0"/>
        </w:tabs>
        <w:ind w:left="680" w:hanging="340"/>
      </w:pPr>
      <w:rPr>
        <w:rFonts w:hint="default"/>
      </w:rPr>
    </w:lvl>
    <w:lvl w:ilvl="1" w:tplc="08090019">
      <w:start w:val="1"/>
      <w:numFmt w:val="lowerLetter"/>
      <w:lvlText w:val="%2."/>
      <w:lvlJc w:val="left"/>
      <w:pPr>
        <w:tabs>
          <w:tab w:val="num" w:pos="1780"/>
        </w:tabs>
        <w:ind w:left="1780" w:hanging="360"/>
      </w:pPr>
    </w:lvl>
    <w:lvl w:ilvl="2" w:tplc="0809001B">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11">
    <w:nsid w:val="2A3C055A"/>
    <w:multiLevelType w:val="multilevel"/>
    <w:tmpl w:val="4496A660"/>
    <w:lvl w:ilvl="0">
      <w:start w:val="1"/>
      <w:numFmt w:val="bullet"/>
      <w:pStyle w:val="Bulletwithspace-Level1"/>
      <w:lvlText w:val=""/>
      <w:lvlJc w:val="left"/>
      <w:pPr>
        <w:tabs>
          <w:tab w:val="num" w:pos="680"/>
        </w:tabs>
        <w:ind w:left="680" w:hanging="340"/>
      </w:pPr>
      <w:rPr>
        <w:rFonts w:ascii="Symbol" w:hAnsi="Symbol" w:hint="default"/>
        <w:color w:val="auto"/>
      </w:rPr>
    </w:lvl>
    <w:lvl w:ilvl="1">
      <w:start w:val="1"/>
      <w:numFmt w:val="bullet"/>
      <w:pStyle w:val="Bulletwithspace-Level2"/>
      <w:lvlText w:val="○"/>
      <w:lvlJc w:val="left"/>
      <w:pPr>
        <w:tabs>
          <w:tab w:val="num" w:pos="1021"/>
        </w:tabs>
        <w:ind w:left="1021" w:hanging="341"/>
      </w:pPr>
      <w:rPr>
        <w:rFonts w:ascii="Times New Roman" w:hAnsi="Times New Roman" w:cs="Times New Roman" w:hint="default"/>
      </w:rPr>
    </w:lvl>
    <w:lvl w:ilvl="2">
      <w:start w:val="1"/>
      <w:numFmt w:val="bullet"/>
      <w:pStyle w:val="Bulletwithspace-Level3"/>
      <w:lvlText w:val="—"/>
      <w:lvlJc w:val="left"/>
      <w:pPr>
        <w:tabs>
          <w:tab w:val="num" w:pos="1418"/>
        </w:tabs>
        <w:ind w:left="1418" w:hanging="397"/>
      </w:pPr>
      <w:rPr>
        <w:rFonts w:ascii="Times New Roman" w:hAnsi="Times New Roman" w:cs="Times New Roman"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12">
    <w:nsid w:val="37696FB6"/>
    <w:multiLevelType w:val="multilevel"/>
    <w:tmpl w:val="D61A6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E45AC6"/>
    <w:multiLevelType w:val="multilevel"/>
    <w:tmpl w:val="58181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0A2DE7"/>
    <w:multiLevelType w:val="multilevel"/>
    <w:tmpl w:val="96C208EA"/>
    <w:name w:val="BulletNoSpace"/>
    <w:lvl w:ilvl="0">
      <w:start w:val="1"/>
      <w:numFmt w:val="bullet"/>
      <w:lvlText w:val=""/>
      <w:lvlJc w:val="left"/>
      <w:pPr>
        <w:tabs>
          <w:tab w:val="num" w:pos="680"/>
        </w:tabs>
        <w:ind w:left="680" w:hanging="340"/>
      </w:pPr>
      <w:rPr>
        <w:rFonts w:ascii="Symbol" w:hAnsi="Symbol" w:hint="default"/>
        <w:color w:val="auto"/>
      </w:rPr>
    </w:lvl>
    <w:lvl w:ilvl="1">
      <w:start w:val="1"/>
      <w:numFmt w:val="bullet"/>
      <w:lvlText w:val="○"/>
      <w:lvlJc w:val="left"/>
      <w:pPr>
        <w:tabs>
          <w:tab w:val="num" w:pos="1021"/>
        </w:tabs>
        <w:ind w:left="1021" w:hanging="341"/>
      </w:pPr>
      <w:rPr>
        <w:rFonts w:ascii="Times New Roman" w:hAnsi="Times New Roman" w:cs="Times New Roman" w:hint="default"/>
      </w:rPr>
    </w:lvl>
    <w:lvl w:ilvl="2">
      <w:start w:val="1"/>
      <w:numFmt w:val="bullet"/>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4A1712CF"/>
    <w:multiLevelType w:val="multilevel"/>
    <w:tmpl w:val="8AAC8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763BF7"/>
    <w:multiLevelType w:val="multilevel"/>
    <w:tmpl w:val="71009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A91FAD"/>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8">
    <w:nsid w:val="65997ADF"/>
    <w:multiLevelType w:val="multilevel"/>
    <w:tmpl w:val="1984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9B73BC"/>
    <w:multiLevelType w:val="hybridMultilevel"/>
    <w:tmpl w:val="ED94DB10"/>
    <w:lvl w:ilvl="0" w:tplc="70F000C2">
      <w:start w:val="1"/>
      <w:numFmt w:val="lowerRoman"/>
      <w:pStyle w:val="Numbernospace-level3"/>
      <w:lvlText w:val="%1."/>
      <w:lvlJc w:val="left"/>
      <w:pPr>
        <w:tabs>
          <w:tab w:val="num" w:pos="1474"/>
        </w:tabs>
        <w:ind w:left="1474"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73F71C46"/>
    <w:multiLevelType w:val="multilevel"/>
    <w:tmpl w:val="A282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EB119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7A0316D6"/>
    <w:multiLevelType w:val="multilevel"/>
    <w:tmpl w:val="8EAAAD2A"/>
    <w:lvl w:ilvl="0">
      <w:start w:val="1"/>
      <w:numFmt w:val="bullet"/>
      <w:pStyle w:val="Bulletnospace-level1"/>
      <w:lvlText w:val=""/>
      <w:lvlJc w:val="left"/>
      <w:pPr>
        <w:tabs>
          <w:tab w:val="num" w:pos="340"/>
        </w:tabs>
        <w:ind w:left="340" w:hanging="340"/>
      </w:pPr>
      <w:rPr>
        <w:rFonts w:ascii="Symbol" w:hAnsi="Symbol" w:hint="default"/>
        <w:color w:val="auto"/>
      </w:rPr>
    </w:lvl>
    <w:lvl w:ilvl="1">
      <w:start w:val="1"/>
      <w:numFmt w:val="bullet"/>
      <w:pStyle w:val="Bulletnospace-level2"/>
      <w:lvlText w:val="○"/>
      <w:lvlJc w:val="left"/>
      <w:pPr>
        <w:tabs>
          <w:tab w:val="num" w:pos="681"/>
        </w:tabs>
        <w:ind w:left="681" w:hanging="341"/>
      </w:pPr>
      <w:rPr>
        <w:rFonts w:ascii="Times New Roman" w:hAnsi="Times New Roman" w:cs="Times New Roman" w:hint="default"/>
      </w:rPr>
    </w:lvl>
    <w:lvl w:ilvl="2">
      <w:start w:val="1"/>
      <w:numFmt w:val="bullet"/>
      <w:pStyle w:val="Bulletnospace-level3"/>
      <w:lvlText w:val="—"/>
      <w:lvlJc w:val="left"/>
      <w:pPr>
        <w:tabs>
          <w:tab w:val="num" w:pos="1078"/>
        </w:tabs>
        <w:ind w:left="1078" w:hanging="397"/>
      </w:pPr>
      <w:rPr>
        <w:rFonts w:ascii="Times New Roman" w:hAnsi="Times New Roman" w:cs="Times New Roman" w:hint="default"/>
      </w:rPr>
    </w:lvl>
    <w:lvl w:ilvl="3">
      <w:start w:val="1"/>
      <w:numFmt w:val="decimal"/>
      <w:lvlText w:val="(%4)"/>
      <w:lvlJc w:val="left"/>
      <w:pPr>
        <w:tabs>
          <w:tab w:val="num" w:pos="1100"/>
        </w:tabs>
        <w:ind w:left="1100" w:hanging="360"/>
      </w:pPr>
      <w:rPr>
        <w:rFonts w:hint="default"/>
      </w:rPr>
    </w:lvl>
    <w:lvl w:ilvl="4">
      <w:start w:val="1"/>
      <w:numFmt w:val="lowerLetter"/>
      <w:lvlText w:val="(%5)"/>
      <w:lvlJc w:val="left"/>
      <w:pPr>
        <w:tabs>
          <w:tab w:val="num" w:pos="1460"/>
        </w:tabs>
        <w:ind w:left="1460" w:hanging="360"/>
      </w:pPr>
      <w:rPr>
        <w:rFonts w:hint="default"/>
      </w:rPr>
    </w:lvl>
    <w:lvl w:ilvl="5">
      <w:start w:val="1"/>
      <w:numFmt w:val="lowerRoman"/>
      <w:lvlText w:val="(%6)"/>
      <w:lvlJc w:val="left"/>
      <w:pPr>
        <w:tabs>
          <w:tab w:val="num" w:pos="1820"/>
        </w:tabs>
        <w:ind w:left="1820" w:hanging="360"/>
      </w:pPr>
      <w:rPr>
        <w:rFonts w:hint="default"/>
      </w:rPr>
    </w:lvl>
    <w:lvl w:ilvl="6">
      <w:start w:val="1"/>
      <w:numFmt w:val="decimal"/>
      <w:lvlText w:val="%7."/>
      <w:lvlJc w:val="left"/>
      <w:pPr>
        <w:tabs>
          <w:tab w:val="num" w:pos="2180"/>
        </w:tabs>
        <w:ind w:left="2180" w:hanging="360"/>
      </w:pPr>
      <w:rPr>
        <w:rFonts w:hint="default"/>
      </w:rPr>
    </w:lvl>
    <w:lvl w:ilvl="7">
      <w:start w:val="1"/>
      <w:numFmt w:val="lowerLetter"/>
      <w:lvlText w:val="%8."/>
      <w:lvlJc w:val="left"/>
      <w:pPr>
        <w:tabs>
          <w:tab w:val="num" w:pos="2540"/>
        </w:tabs>
        <w:ind w:left="2540" w:hanging="360"/>
      </w:pPr>
      <w:rPr>
        <w:rFonts w:hint="default"/>
      </w:rPr>
    </w:lvl>
    <w:lvl w:ilvl="8">
      <w:start w:val="1"/>
      <w:numFmt w:val="lowerRoman"/>
      <w:lvlText w:val="%9."/>
      <w:lvlJc w:val="left"/>
      <w:pPr>
        <w:tabs>
          <w:tab w:val="num" w:pos="2900"/>
        </w:tabs>
        <w:ind w:left="2900" w:hanging="360"/>
      </w:pPr>
      <w:rPr>
        <w:rFonts w:hint="default"/>
      </w:rPr>
    </w:lvl>
  </w:abstractNum>
  <w:abstractNum w:abstractNumId="23">
    <w:nsid w:val="7BE54960"/>
    <w:multiLevelType w:val="multilevel"/>
    <w:tmpl w:val="4C5A8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2"/>
  </w:num>
  <w:num w:numId="3">
    <w:abstractNumId w:val="10"/>
  </w:num>
  <w:num w:numId="4">
    <w:abstractNumId w:val="7"/>
  </w:num>
  <w:num w:numId="5">
    <w:abstractNumId w:val="19"/>
  </w:num>
  <w:num w:numId="6">
    <w:abstractNumId w:val="17"/>
  </w:num>
  <w:num w:numId="7">
    <w:abstractNumId w:val="21"/>
  </w:num>
  <w:num w:numId="8">
    <w:abstractNumId w:val="4"/>
  </w:num>
  <w:num w:numId="9">
    <w:abstractNumId w:val="3"/>
  </w:num>
  <w:num w:numId="10">
    <w:abstractNumId w:val="2"/>
  </w:num>
  <w:num w:numId="11">
    <w:abstractNumId w:val="1"/>
  </w:num>
  <w:num w:numId="12">
    <w:abstractNumId w:val="0"/>
  </w:num>
  <w:num w:numId="13">
    <w:abstractNumId w:val="11"/>
  </w:num>
  <w:num w:numId="14">
    <w:abstractNumId w:val="22"/>
  </w:num>
  <w:num w:numId="15">
    <w:abstractNumId w:val="16"/>
  </w:num>
  <w:num w:numId="16">
    <w:abstractNumId w:val="12"/>
  </w:num>
  <w:num w:numId="17">
    <w:abstractNumId w:val="5"/>
  </w:num>
  <w:num w:numId="18">
    <w:abstractNumId w:val="23"/>
  </w:num>
  <w:num w:numId="19">
    <w:abstractNumId w:val="18"/>
  </w:num>
  <w:num w:numId="20">
    <w:abstractNumId w:val="9"/>
  </w:num>
  <w:num w:numId="21">
    <w:abstractNumId w:val="20"/>
  </w:num>
  <w:num w:numId="22">
    <w:abstractNumId w:val="13"/>
  </w:num>
  <w:num w:numId="23">
    <w:abstractNumId w:val="15"/>
  </w:num>
  <w:num w:numId="2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proofState w:spelling="clean"/>
  <w:trackRevisions/>
  <w:defaultTabStop w:val="720"/>
  <w:drawingGridHorizontalSpacing w:val="181"/>
  <w:drawingGridVerticalSpacing w:val="181"/>
  <w:noPunctuationKerning/>
  <w:characterSpacingControl w:val="doNotCompress"/>
  <w:hdrShapeDefaults>
    <o:shapedefaults v:ext="edit" spidmax="2049">
      <o:colormru v:ext="edit" colors="#00364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763"/>
    <w:rsid w:val="00000764"/>
    <w:rsid w:val="00003FC3"/>
    <w:rsid w:val="0000495B"/>
    <w:rsid w:val="000116F8"/>
    <w:rsid w:val="00017E95"/>
    <w:rsid w:val="0002119B"/>
    <w:rsid w:val="00023627"/>
    <w:rsid w:val="00033EFC"/>
    <w:rsid w:val="00034A23"/>
    <w:rsid w:val="00036E97"/>
    <w:rsid w:val="00037DC7"/>
    <w:rsid w:val="00045D63"/>
    <w:rsid w:val="00050F60"/>
    <w:rsid w:val="000525F0"/>
    <w:rsid w:val="0005359C"/>
    <w:rsid w:val="00063A61"/>
    <w:rsid w:val="00064006"/>
    <w:rsid w:val="000661A1"/>
    <w:rsid w:val="000662AD"/>
    <w:rsid w:val="0007476D"/>
    <w:rsid w:val="00076C4B"/>
    <w:rsid w:val="00086F5F"/>
    <w:rsid w:val="00087486"/>
    <w:rsid w:val="00090C20"/>
    <w:rsid w:val="00090FFC"/>
    <w:rsid w:val="00091A8A"/>
    <w:rsid w:val="00093ABF"/>
    <w:rsid w:val="00094DF9"/>
    <w:rsid w:val="0009728D"/>
    <w:rsid w:val="000A58B6"/>
    <w:rsid w:val="000B5FDB"/>
    <w:rsid w:val="000C015A"/>
    <w:rsid w:val="000C2406"/>
    <w:rsid w:val="000E5826"/>
    <w:rsid w:val="000E6BE9"/>
    <w:rsid w:val="000E714B"/>
    <w:rsid w:val="00110F0E"/>
    <w:rsid w:val="00112A53"/>
    <w:rsid w:val="00112B1A"/>
    <w:rsid w:val="00121C96"/>
    <w:rsid w:val="0012338F"/>
    <w:rsid w:val="00126F72"/>
    <w:rsid w:val="00141981"/>
    <w:rsid w:val="0014235B"/>
    <w:rsid w:val="00142D2B"/>
    <w:rsid w:val="00143B84"/>
    <w:rsid w:val="0014635C"/>
    <w:rsid w:val="00147D26"/>
    <w:rsid w:val="0015557F"/>
    <w:rsid w:val="0015587C"/>
    <w:rsid w:val="00155D6F"/>
    <w:rsid w:val="00157559"/>
    <w:rsid w:val="00160E34"/>
    <w:rsid w:val="001617D0"/>
    <w:rsid w:val="00161832"/>
    <w:rsid w:val="00162596"/>
    <w:rsid w:val="00162E28"/>
    <w:rsid w:val="00164609"/>
    <w:rsid w:val="00164927"/>
    <w:rsid w:val="00166040"/>
    <w:rsid w:val="00176431"/>
    <w:rsid w:val="00190F86"/>
    <w:rsid w:val="00191B20"/>
    <w:rsid w:val="00193A57"/>
    <w:rsid w:val="00193F93"/>
    <w:rsid w:val="001A231E"/>
    <w:rsid w:val="001A23C9"/>
    <w:rsid w:val="001A358B"/>
    <w:rsid w:val="001A765F"/>
    <w:rsid w:val="001A7B9F"/>
    <w:rsid w:val="001B1A62"/>
    <w:rsid w:val="001B3B83"/>
    <w:rsid w:val="001B5677"/>
    <w:rsid w:val="001B672E"/>
    <w:rsid w:val="001B6B45"/>
    <w:rsid w:val="001C5D48"/>
    <w:rsid w:val="001C6A28"/>
    <w:rsid w:val="001D24FC"/>
    <w:rsid w:val="001D4703"/>
    <w:rsid w:val="001D60D8"/>
    <w:rsid w:val="001D7E15"/>
    <w:rsid w:val="001E112D"/>
    <w:rsid w:val="001E2816"/>
    <w:rsid w:val="001E3768"/>
    <w:rsid w:val="001E4E7A"/>
    <w:rsid w:val="001E530E"/>
    <w:rsid w:val="001F49F6"/>
    <w:rsid w:val="001F7061"/>
    <w:rsid w:val="002007F8"/>
    <w:rsid w:val="00200AB9"/>
    <w:rsid w:val="00200D76"/>
    <w:rsid w:val="00205742"/>
    <w:rsid w:val="00207DA2"/>
    <w:rsid w:val="0021097C"/>
    <w:rsid w:val="00212B9C"/>
    <w:rsid w:val="0022139F"/>
    <w:rsid w:val="00222AB8"/>
    <w:rsid w:val="00226D82"/>
    <w:rsid w:val="0022719B"/>
    <w:rsid w:val="00227AE7"/>
    <w:rsid w:val="00237968"/>
    <w:rsid w:val="00242487"/>
    <w:rsid w:val="002426D8"/>
    <w:rsid w:val="00243236"/>
    <w:rsid w:val="00246533"/>
    <w:rsid w:val="00252E7D"/>
    <w:rsid w:val="00257502"/>
    <w:rsid w:val="00264B98"/>
    <w:rsid w:val="00267FE9"/>
    <w:rsid w:val="00274367"/>
    <w:rsid w:val="002747E8"/>
    <w:rsid w:val="00280990"/>
    <w:rsid w:val="00283D9A"/>
    <w:rsid w:val="00287257"/>
    <w:rsid w:val="00290A63"/>
    <w:rsid w:val="00291E2D"/>
    <w:rsid w:val="00293E37"/>
    <w:rsid w:val="002945C6"/>
    <w:rsid w:val="0029685A"/>
    <w:rsid w:val="002A0C22"/>
    <w:rsid w:val="002A2A05"/>
    <w:rsid w:val="002A694D"/>
    <w:rsid w:val="002A794A"/>
    <w:rsid w:val="002B0F7C"/>
    <w:rsid w:val="002B14A1"/>
    <w:rsid w:val="002B3088"/>
    <w:rsid w:val="002B64D6"/>
    <w:rsid w:val="002C26F8"/>
    <w:rsid w:val="002C7F94"/>
    <w:rsid w:val="002D2BBD"/>
    <w:rsid w:val="002D3D8F"/>
    <w:rsid w:val="002D650E"/>
    <w:rsid w:val="002E4BE0"/>
    <w:rsid w:val="002F3FAF"/>
    <w:rsid w:val="002F7D12"/>
    <w:rsid w:val="003069E7"/>
    <w:rsid w:val="00310090"/>
    <w:rsid w:val="003258C4"/>
    <w:rsid w:val="00330763"/>
    <w:rsid w:val="00334849"/>
    <w:rsid w:val="00334D6A"/>
    <w:rsid w:val="00335368"/>
    <w:rsid w:val="003372F7"/>
    <w:rsid w:val="003419E0"/>
    <w:rsid w:val="003430A5"/>
    <w:rsid w:val="00343275"/>
    <w:rsid w:val="003436DB"/>
    <w:rsid w:val="00346ADE"/>
    <w:rsid w:val="003504E2"/>
    <w:rsid w:val="00351611"/>
    <w:rsid w:val="003520D0"/>
    <w:rsid w:val="00367BDC"/>
    <w:rsid w:val="00374DC3"/>
    <w:rsid w:val="00391C69"/>
    <w:rsid w:val="00393525"/>
    <w:rsid w:val="00395F48"/>
    <w:rsid w:val="003967DA"/>
    <w:rsid w:val="003A1E49"/>
    <w:rsid w:val="003A39EB"/>
    <w:rsid w:val="003A446C"/>
    <w:rsid w:val="003B638B"/>
    <w:rsid w:val="003B7033"/>
    <w:rsid w:val="003D5784"/>
    <w:rsid w:val="003D627F"/>
    <w:rsid w:val="003D69FF"/>
    <w:rsid w:val="003D7C4D"/>
    <w:rsid w:val="003E0591"/>
    <w:rsid w:val="003E1A13"/>
    <w:rsid w:val="003E1A55"/>
    <w:rsid w:val="003E3773"/>
    <w:rsid w:val="003F00C9"/>
    <w:rsid w:val="003F1772"/>
    <w:rsid w:val="003F580B"/>
    <w:rsid w:val="00401733"/>
    <w:rsid w:val="00404F24"/>
    <w:rsid w:val="00411C4D"/>
    <w:rsid w:val="0041384D"/>
    <w:rsid w:val="00414C68"/>
    <w:rsid w:val="00417C9F"/>
    <w:rsid w:val="004227EC"/>
    <w:rsid w:val="004255F2"/>
    <w:rsid w:val="00427EBA"/>
    <w:rsid w:val="004312EA"/>
    <w:rsid w:val="00432465"/>
    <w:rsid w:val="00432A40"/>
    <w:rsid w:val="00432CA4"/>
    <w:rsid w:val="00435996"/>
    <w:rsid w:val="00436472"/>
    <w:rsid w:val="00437C40"/>
    <w:rsid w:val="004402C3"/>
    <w:rsid w:val="004464FF"/>
    <w:rsid w:val="004501EC"/>
    <w:rsid w:val="004510F0"/>
    <w:rsid w:val="004556B8"/>
    <w:rsid w:val="004607A0"/>
    <w:rsid w:val="00462BCE"/>
    <w:rsid w:val="00462DD8"/>
    <w:rsid w:val="00464CB3"/>
    <w:rsid w:val="00467D31"/>
    <w:rsid w:val="00470335"/>
    <w:rsid w:val="00472DAD"/>
    <w:rsid w:val="004749AB"/>
    <w:rsid w:val="00474B52"/>
    <w:rsid w:val="00476147"/>
    <w:rsid w:val="0048000C"/>
    <w:rsid w:val="00481318"/>
    <w:rsid w:val="00482643"/>
    <w:rsid w:val="00486EC3"/>
    <w:rsid w:val="0048763D"/>
    <w:rsid w:val="00491534"/>
    <w:rsid w:val="00493163"/>
    <w:rsid w:val="00494356"/>
    <w:rsid w:val="00497899"/>
    <w:rsid w:val="004A1350"/>
    <w:rsid w:val="004A6EF7"/>
    <w:rsid w:val="004A74D1"/>
    <w:rsid w:val="004B0B71"/>
    <w:rsid w:val="004B329E"/>
    <w:rsid w:val="004B5CC0"/>
    <w:rsid w:val="004C5C2A"/>
    <w:rsid w:val="004C6F58"/>
    <w:rsid w:val="004D2EA7"/>
    <w:rsid w:val="004D5259"/>
    <w:rsid w:val="004D6C53"/>
    <w:rsid w:val="004D7961"/>
    <w:rsid w:val="004E0643"/>
    <w:rsid w:val="004E2B4C"/>
    <w:rsid w:val="004E3E3C"/>
    <w:rsid w:val="004E4855"/>
    <w:rsid w:val="004E57EE"/>
    <w:rsid w:val="004E790F"/>
    <w:rsid w:val="004F7BAF"/>
    <w:rsid w:val="00501288"/>
    <w:rsid w:val="005106FD"/>
    <w:rsid w:val="0051097E"/>
    <w:rsid w:val="00511057"/>
    <w:rsid w:val="005161DB"/>
    <w:rsid w:val="00523B0B"/>
    <w:rsid w:val="00523CE4"/>
    <w:rsid w:val="00524CA7"/>
    <w:rsid w:val="00525F85"/>
    <w:rsid w:val="005330AB"/>
    <w:rsid w:val="00533839"/>
    <w:rsid w:val="00543F3B"/>
    <w:rsid w:val="005449C8"/>
    <w:rsid w:val="005458F5"/>
    <w:rsid w:val="005523AE"/>
    <w:rsid w:val="0055576B"/>
    <w:rsid w:val="00562104"/>
    <w:rsid w:val="0056572A"/>
    <w:rsid w:val="005669EF"/>
    <w:rsid w:val="00567EC6"/>
    <w:rsid w:val="00570488"/>
    <w:rsid w:val="005747B2"/>
    <w:rsid w:val="00576F16"/>
    <w:rsid w:val="005921AB"/>
    <w:rsid w:val="0059540A"/>
    <w:rsid w:val="005A198E"/>
    <w:rsid w:val="005A2156"/>
    <w:rsid w:val="005A2D47"/>
    <w:rsid w:val="005A450D"/>
    <w:rsid w:val="005C0DDB"/>
    <w:rsid w:val="005C1D4F"/>
    <w:rsid w:val="005C3B36"/>
    <w:rsid w:val="005D0C10"/>
    <w:rsid w:val="005D1959"/>
    <w:rsid w:val="005D7CDD"/>
    <w:rsid w:val="005E05D0"/>
    <w:rsid w:val="005E0D3C"/>
    <w:rsid w:val="005E4F1A"/>
    <w:rsid w:val="005F1D47"/>
    <w:rsid w:val="005F3A1D"/>
    <w:rsid w:val="005F3E98"/>
    <w:rsid w:val="00602424"/>
    <w:rsid w:val="0060452D"/>
    <w:rsid w:val="006067C1"/>
    <w:rsid w:val="00613D65"/>
    <w:rsid w:val="00613DE2"/>
    <w:rsid w:val="00614069"/>
    <w:rsid w:val="0061592C"/>
    <w:rsid w:val="00615D93"/>
    <w:rsid w:val="00616EC1"/>
    <w:rsid w:val="00617525"/>
    <w:rsid w:val="00617F0D"/>
    <w:rsid w:val="00623820"/>
    <w:rsid w:val="00631E5E"/>
    <w:rsid w:val="0063362E"/>
    <w:rsid w:val="00635037"/>
    <w:rsid w:val="00636B24"/>
    <w:rsid w:val="00637510"/>
    <w:rsid w:val="00643228"/>
    <w:rsid w:val="006434B0"/>
    <w:rsid w:val="0064503D"/>
    <w:rsid w:val="00646131"/>
    <w:rsid w:val="006464E9"/>
    <w:rsid w:val="0064797F"/>
    <w:rsid w:val="00657D88"/>
    <w:rsid w:val="00664C09"/>
    <w:rsid w:val="00665EBA"/>
    <w:rsid w:val="00666926"/>
    <w:rsid w:val="006678AC"/>
    <w:rsid w:val="006678E6"/>
    <w:rsid w:val="00672449"/>
    <w:rsid w:val="0067515F"/>
    <w:rsid w:val="00680ADB"/>
    <w:rsid w:val="0069494B"/>
    <w:rsid w:val="006A59CF"/>
    <w:rsid w:val="006B3B02"/>
    <w:rsid w:val="006B51A5"/>
    <w:rsid w:val="006B705C"/>
    <w:rsid w:val="006C5AB5"/>
    <w:rsid w:val="006C6FE3"/>
    <w:rsid w:val="006C746D"/>
    <w:rsid w:val="006D115C"/>
    <w:rsid w:val="006E0B71"/>
    <w:rsid w:val="006E17AC"/>
    <w:rsid w:val="006E1ECE"/>
    <w:rsid w:val="006F0BAA"/>
    <w:rsid w:val="006F44EE"/>
    <w:rsid w:val="006F67F9"/>
    <w:rsid w:val="00704D0F"/>
    <w:rsid w:val="007068C2"/>
    <w:rsid w:val="00710A4C"/>
    <w:rsid w:val="00711132"/>
    <w:rsid w:val="0071265C"/>
    <w:rsid w:val="00713E2E"/>
    <w:rsid w:val="0071632D"/>
    <w:rsid w:val="00716A32"/>
    <w:rsid w:val="00716C39"/>
    <w:rsid w:val="00723F94"/>
    <w:rsid w:val="00727475"/>
    <w:rsid w:val="0072789D"/>
    <w:rsid w:val="00727B5D"/>
    <w:rsid w:val="00727E3E"/>
    <w:rsid w:val="00731083"/>
    <w:rsid w:val="00733139"/>
    <w:rsid w:val="00735014"/>
    <w:rsid w:val="007512E8"/>
    <w:rsid w:val="00756D7C"/>
    <w:rsid w:val="00761498"/>
    <w:rsid w:val="00762213"/>
    <w:rsid w:val="007624AE"/>
    <w:rsid w:val="00762828"/>
    <w:rsid w:val="00762911"/>
    <w:rsid w:val="00762BA9"/>
    <w:rsid w:val="00764F98"/>
    <w:rsid w:val="00772E87"/>
    <w:rsid w:val="00782526"/>
    <w:rsid w:val="007871DF"/>
    <w:rsid w:val="0078731B"/>
    <w:rsid w:val="00790381"/>
    <w:rsid w:val="00792301"/>
    <w:rsid w:val="007941BF"/>
    <w:rsid w:val="00796C61"/>
    <w:rsid w:val="007975F8"/>
    <w:rsid w:val="00797E9A"/>
    <w:rsid w:val="007A1584"/>
    <w:rsid w:val="007A5923"/>
    <w:rsid w:val="007A5E0F"/>
    <w:rsid w:val="007A65FF"/>
    <w:rsid w:val="007B77FF"/>
    <w:rsid w:val="007C2730"/>
    <w:rsid w:val="007D21CC"/>
    <w:rsid w:val="007D37FF"/>
    <w:rsid w:val="007E1281"/>
    <w:rsid w:val="007E21FD"/>
    <w:rsid w:val="007E3B89"/>
    <w:rsid w:val="007E4708"/>
    <w:rsid w:val="007F5B9F"/>
    <w:rsid w:val="007F7B53"/>
    <w:rsid w:val="00802A60"/>
    <w:rsid w:val="008037BF"/>
    <w:rsid w:val="00803968"/>
    <w:rsid w:val="00805723"/>
    <w:rsid w:val="00811104"/>
    <w:rsid w:val="008158B3"/>
    <w:rsid w:val="00816209"/>
    <w:rsid w:val="00824C85"/>
    <w:rsid w:val="00826D8C"/>
    <w:rsid w:val="00831515"/>
    <w:rsid w:val="008320D9"/>
    <w:rsid w:val="00832262"/>
    <w:rsid w:val="00832BB5"/>
    <w:rsid w:val="00833B53"/>
    <w:rsid w:val="0083688F"/>
    <w:rsid w:val="0083701C"/>
    <w:rsid w:val="008424A5"/>
    <w:rsid w:val="00843D16"/>
    <w:rsid w:val="00846DE0"/>
    <w:rsid w:val="00853831"/>
    <w:rsid w:val="0086366D"/>
    <w:rsid w:val="008645D7"/>
    <w:rsid w:val="00870A19"/>
    <w:rsid w:val="00871452"/>
    <w:rsid w:val="00872712"/>
    <w:rsid w:val="00872A9D"/>
    <w:rsid w:val="00875EBD"/>
    <w:rsid w:val="00885C40"/>
    <w:rsid w:val="0088691E"/>
    <w:rsid w:val="00887C6B"/>
    <w:rsid w:val="00894227"/>
    <w:rsid w:val="00894A10"/>
    <w:rsid w:val="00897965"/>
    <w:rsid w:val="008A360A"/>
    <w:rsid w:val="008B15A7"/>
    <w:rsid w:val="008B3B9D"/>
    <w:rsid w:val="008B4954"/>
    <w:rsid w:val="008C1EE4"/>
    <w:rsid w:val="008C4627"/>
    <w:rsid w:val="008C5CB8"/>
    <w:rsid w:val="008C7A05"/>
    <w:rsid w:val="008D6020"/>
    <w:rsid w:val="008D71BC"/>
    <w:rsid w:val="008E1EFE"/>
    <w:rsid w:val="008E511E"/>
    <w:rsid w:val="008E6523"/>
    <w:rsid w:val="008E719A"/>
    <w:rsid w:val="008F4476"/>
    <w:rsid w:val="009015FD"/>
    <w:rsid w:val="009045EF"/>
    <w:rsid w:val="009049C8"/>
    <w:rsid w:val="00904FB4"/>
    <w:rsid w:val="009111D2"/>
    <w:rsid w:val="00914ECB"/>
    <w:rsid w:val="00915830"/>
    <w:rsid w:val="00915B8D"/>
    <w:rsid w:val="00916C2C"/>
    <w:rsid w:val="0092051A"/>
    <w:rsid w:val="009208EC"/>
    <w:rsid w:val="0092115E"/>
    <w:rsid w:val="00922223"/>
    <w:rsid w:val="0093449B"/>
    <w:rsid w:val="00936189"/>
    <w:rsid w:val="0094569E"/>
    <w:rsid w:val="00954C96"/>
    <w:rsid w:val="009551A5"/>
    <w:rsid w:val="00957EF4"/>
    <w:rsid w:val="00961C63"/>
    <w:rsid w:val="009631AC"/>
    <w:rsid w:val="0096414F"/>
    <w:rsid w:val="00964C07"/>
    <w:rsid w:val="009666EE"/>
    <w:rsid w:val="00971B11"/>
    <w:rsid w:val="00971EAC"/>
    <w:rsid w:val="00972527"/>
    <w:rsid w:val="009732CD"/>
    <w:rsid w:val="00973C54"/>
    <w:rsid w:val="0099042E"/>
    <w:rsid w:val="00991363"/>
    <w:rsid w:val="00993037"/>
    <w:rsid w:val="00994AA3"/>
    <w:rsid w:val="009A2807"/>
    <w:rsid w:val="009A2AC7"/>
    <w:rsid w:val="009A2C13"/>
    <w:rsid w:val="009A70FD"/>
    <w:rsid w:val="009B0B72"/>
    <w:rsid w:val="009B0C90"/>
    <w:rsid w:val="009B4B9F"/>
    <w:rsid w:val="009B54B4"/>
    <w:rsid w:val="009B6C8C"/>
    <w:rsid w:val="009B70E0"/>
    <w:rsid w:val="009C2D8F"/>
    <w:rsid w:val="009C3471"/>
    <w:rsid w:val="009C6765"/>
    <w:rsid w:val="009D23CE"/>
    <w:rsid w:val="009D547B"/>
    <w:rsid w:val="009D6FCE"/>
    <w:rsid w:val="009E2B6A"/>
    <w:rsid w:val="009E4C77"/>
    <w:rsid w:val="009F3D52"/>
    <w:rsid w:val="009F6310"/>
    <w:rsid w:val="00A03E27"/>
    <w:rsid w:val="00A044BB"/>
    <w:rsid w:val="00A10BA5"/>
    <w:rsid w:val="00A226D8"/>
    <w:rsid w:val="00A367F6"/>
    <w:rsid w:val="00A37E0A"/>
    <w:rsid w:val="00A42F80"/>
    <w:rsid w:val="00A46383"/>
    <w:rsid w:val="00A52F12"/>
    <w:rsid w:val="00A608EF"/>
    <w:rsid w:val="00A60FA5"/>
    <w:rsid w:val="00A708EC"/>
    <w:rsid w:val="00A7191C"/>
    <w:rsid w:val="00A74AD6"/>
    <w:rsid w:val="00A83F9D"/>
    <w:rsid w:val="00A90FB5"/>
    <w:rsid w:val="00A92E73"/>
    <w:rsid w:val="00A93D0C"/>
    <w:rsid w:val="00A9590D"/>
    <w:rsid w:val="00A95E7E"/>
    <w:rsid w:val="00A97D5B"/>
    <w:rsid w:val="00AA341F"/>
    <w:rsid w:val="00AA4E7C"/>
    <w:rsid w:val="00AA5F96"/>
    <w:rsid w:val="00AB09FD"/>
    <w:rsid w:val="00AC3060"/>
    <w:rsid w:val="00AC3AC8"/>
    <w:rsid w:val="00AC40F9"/>
    <w:rsid w:val="00AD002C"/>
    <w:rsid w:val="00AD202F"/>
    <w:rsid w:val="00AD74B7"/>
    <w:rsid w:val="00AE3226"/>
    <w:rsid w:val="00AE4438"/>
    <w:rsid w:val="00AF01D7"/>
    <w:rsid w:val="00AF0574"/>
    <w:rsid w:val="00AF0EEA"/>
    <w:rsid w:val="00AF12D9"/>
    <w:rsid w:val="00AF17E8"/>
    <w:rsid w:val="00AF328A"/>
    <w:rsid w:val="00AF3545"/>
    <w:rsid w:val="00B02284"/>
    <w:rsid w:val="00B02BF3"/>
    <w:rsid w:val="00B117F0"/>
    <w:rsid w:val="00B1665A"/>
    <w:rsid w:val="00B17A32"/>
    <w:rsid w:val="00B2049F"/>
    <w:rsid w:val="00B240C0"/>
    <w:rsid w:val="00B33C42"/>
    <w:rsid w:val="00B434B9"/>
    <w:rsid w:val="00B44249"/>
    <w:rsid w:val="00B44315"/>
    <w:rsid w:val="00B445E6"/>
    <w:rsid w:val="00B45FD5"/>
    <w:rsid w:val="00B469F3"/>
    <w:rsid w:val="00B562FB"/>
    <w:rsid w:val="00B57324"/>
    <w:rsid w:val="00B60D87"/>
    <w:rsid w:val="00B623EF"/>
    <w:rsid w:val="00B6727A"/>
    <w:rsid w:val="00B70DD4"/>
    <w:rsid w:val="00B77D14"/>
    <w:rsid w:val="00B81A4A"/>
    <w:rsid w:val="00B81B2D"/>
    <w:rsid w:val="00B850DA"/>
    <w:rsid w:val="00B91BDD"/>
    <w:rsid w:val="00BA044C"/>
    <w:rsid w:val="00BA0E18"/>
    <w:rsid w:val="00BA18D2"/>
    <w:rsid w:val="00BA2A11"/>
    <w:rsid w:val="00BA7263"/>
    <w:rsid w:val="00BB0131"/>
    <w:rsid w:val="00BB4568"/>
    <w:rsid w:val="00BC0CA5"/>
    <w:rsid w:val="00BC0F52"/>
    <w:rsid w:val="00BC1936"/>
    <w:rsid w:val="00BC1D42"/>
    <w:rsid w:val="00BC5346"/>
    <w:rsid w:val="00BD080D"/>
    <w:rsid w:val="00BD0FF0"/>
    <w:rsid w:val="00BD12FE"/>
    <w:rsid w:val="00BD25B3"/>
    <w:rsid w:val="00BD2E82"/>
    <w:rsid w:val="00BD7845"/>
    <w:rsid w:val="00BD78DD"/>
    <w:rsid w:val="00BE1DCA"/>
    <w:rsid w:val="00BF0713"/>
    <w:rsid w:val="00BF47E7"/>
    <w:rsid w:val="00C021EF"/>
    <w:rsid w:val="00C05DE6"/>
    <w:rsid w:val="00C10728"/>
    <w:rsid w:val="00C10C1F"/>
    <w:rsid w:val="00C15078"/>
    <w:rsid w:val="00C15CE2"/>
    <w:rsid w:val="00C15E0D"/>
    <w:rsid w:val="00C205C4"/>
    <w:rsid w:val="00C210DD"/>
    <w:rsid w:val="00C22293"/>
    <w:rsid w:val="00C273BD"/>
    <w:rsid w:val="00C33E86"/>
    <w:rsid w:val="00C4388A"/>
    <w:rsid w:val="00C469D5"/>
    <w:rsid w:val="00C5107C"/>
    <w:rsid w:val="00C53DB9"/>
    <w:rsid w:val="00C558F7"/>
    <w:rsid w:val="00C5656A"/>
    <w:rsid w:val="00C625F2"/>
    <w:rsid w:val="00C63B2A"/>
    <w:rsid w:val="00C65588"/>
    <w:rsid w:val="00C672EB"/>
    <w:rsid w:val="00C70FFC"/>
    <w:rsid w:val="00C75345"/>
    <w:rsid w:val="00C80AB2"/>
    <w:rsid w:val="00C82493"/>
    <w:rsid w:val="00C86947"/>
    <w:rsid w:val="00CA0BF3"/>
    <w:rsid w:val="00CA4766"/>
    <w:rsid w:val="00CA5BD6"/>
    <w:rsid w:val="00CA6399"/>
    <w:rsid w:val="00CA7093"/>
    <w:rsid w:val="00CB0A60"/>
    <w:rsid w:val="00CB18B9"/>
    <w:rsid w:val="00CB2B21"/>
    <w:rsid w:val="00CC06A2"/>
    <w:rsid w:val="00CC64A4"/>
    <w:rsid w:val="00CC6BBF"/>
    <w:rsid w:val="00CD6AD2"/>
    <w:rsid w:val="00CD79FC"/>
    <w:rsid w:val="00CD7B8B"/>
    <w:rsid w:val="00CF24F5"/>
    <w:rsid w:val="00CF4402"/>
    <w:rsid w:val="00CF64CD"/>
    <w:rsid w:val="00D066E1"/>
    <w:rsid w:val="00D06C7C"/>
    <w:rsid w:val="00D07207"/>
    <w:rsid w:val="00D11C4C"/>
    <w:rsid w:val="00D13795"/>
    <w:rsid w:val="00D13D3A"/>
    <w:rsid w:val="00D1546A"/>
    <w:rsid w:val="00D1561B"/>
    <w:rsid w:val="00D15F39"/>
    <w:rsid w:val="00D21913"/>
    <w:rsid w:val="00D2659E"/>
    <w:rsid w:val="00D26884"/>
    <w:rsid w:val="00D31A0C"/>
    <w:rsid w:val="00D406FC"/>
    <w:rsid w:val="00D42B33"/>
    <w:rsid w:val="00D516FF"/>
    <w:rsid w:val="00D52E39"/>
    <w:rsid w:val="00D53515"/>
    <w:rsid w:val="00D56640"/>
    <w:rsid w:val="00D56ABA"/>
    <w:rsid w:val="00D65B11"/>
    <w:rsid w:val="00D665A8"/>
    <w:rsid w:val="00D76658"/>
    <w:rsid w:val="00D8295F"/>
    <w:rsid w:val="00D85A5C"/>
    <w:rsid w:val="00D85E97"/>
    <w:rsid w:val="00D90A41"/>
    <w:rsid w:val="00D94B35"/>
    <w:rsid w:val="00DA0946"/>
    <w:rsid w:val="00DA0972"/>
    <w:rsid w:val="00DA3A91"/>
    <w:rsid w:val="00DB0074"/>
    <w:rsid w:val="00DB13E4"/>
    <w:rsid w:val="00DB7F7E"/>
    <w:rsid w:val="00DC2B3B"/>
    <w:rsid w:val="00DC7C9F"/>
    <w:rsid w:val="00DD2037"/>
    <w:rsid w:val="00DE0B54"/>
    <w:rsid w:val="00DE2BC3"/>
    <w:rsid w:val="00DE59AB"/>
    <w:rsid w:val="00DE6C97"/>
    <w:rsid w:val="00DF2BEC"/>
    <w:rsid w:val="00DF4D73"/>
    <w:rsid w:val="00DF74E3"/>
    <w:rsid w:val="00E00434"/>
    <w:rsid w:val="00E065A6"/>
    <w:rsid w:val="00E06FD9"/>
    <w:rsid w:val="00E10760"/>
    <w:rsid w:val="00E16709"/>
    <w:rsid w:val="00E1706C"/>
    <w:rsid w:val="00E20F27"/>
    <w:rsid w:val="00E26881"/>
    <w:rsid w:val="00E27589"/>
    <w:rsid w:val="00E33F82"/>
    <w:rsid w:val="00E36A23"/>
    <w:rsid w:val="00E41234"/>
    <w:rsid w:val="00E41C92"/>
    <w:rsid w:val="00E456FB"/>
    <w:rsid w:val="00E4676F"/>
    <w:rsid w:val="00E532B4"/>
    <w:rsid w:val="00E53439"/>
    <w:rsid w:val="00E54284"/>
    <w:rsid w:val="00E54F91"/>
    <w:rsid w:val="00E65714"/>
    <w:rsid w:val="00E67432"/>
    <w:rsid w:val="00E67CE1"/>
    <w:rsid w:val="00E71983"/>
    <w:rsid w:val="00E76772"/>
    <w:rsid w:val="00E81CA2"/>
    <w:rsid w:val="00E85C7C"/>
    <w:rsid w:val="00E934B5"/>
    <w:rsid w:val="00EA0108"/>
    <w:rsid w:val="00EA06F2"/>
    <w:rsid w:val="00EA0E11"/>
    <w:rsid w:val="00EA68F4"/>
    <w:rsid w:val="00EB131D"/>
    <w:rsid w:val="00EB51D7"/>
    <w:rsid w:val="00EB5D2F"/>
    <w:rsid w:val="00EC0646"/>
    <w:rsid w:val="00EC4799"/>
    <w:rsid w:val="00EC67C1"/>
    <w:rsid w:val="00EC758A"/>
    <w:rsid w:val="00ED421B"/>
    <w:rsid w:val="00ED4562"/>
    <w:rsid w:val="00ED4FA4"/>
    <w:rsid w:val="00ED6667"/>
    <w:rsid w:val="00EE5E0F"/>
    <w:rsid w:val="00EF079C"/>
    <w:rsid w:val="00EF1F7C"/>
    <w:rsid w:val="00EF35C2"/>
    <w:rsid w:val="00EF461A"/>
    <w:rsid w:val="00F02E8C"/>
    <w:rsid w:val="00F03B32"/>
    <w:rsid w:val="00F03BC2"/>
    <w:rsid w:val="00F03FCB"/>
    <w:rsid w:val="00F0688E"/>
    <w:rsid w:val="00F0734E"/>
    <w:rsid w:val="00F13415"/>
    <w:rsid w:val="00F13535"/>
    <w:rsid w:val="00F13D7A"/>
    <w:rsid w:val="00F1509B"/>
    <w:rsid w:val="00F260E7"/>
    <w:rsid w:val="00F279F7"/>
    <w:rsid w:val="00F3074A"/>
    <w:rsid w:val="00F30FB6"/>
    <w:rsid w:val="00F32E1A"/>
    <w:rsid w:val="00F33B0A"/>
    <w:rsid w:val="00F51B2D"/>
    <w:rsid w:val="00F5407F"/>
    <w:rsid w:val="00F54B70"/>
    <w:rsid w:val="00F55A3D"/>
    <w:rsid w:val="00F60DB7"/>
    <w:rsid w:val="00F63D3F"/>
    <w:rsid w:val="00F673FE"/>
    <w:rsid w:val="00F70556"/>
    <w:rsid w:val="00F71548"/>
    <w:rsid w:val="00F746FB"/>
    <w:rsid w:val="00F7645E"/>
    <w:rsid w:val="00F80576"/>
    <w:rsid w:val="00F83B8C"/>
    <w:rsid w:val="00F84B24"/>
    <w:rsid w:val="00F8587E"/>
    <w:rsid w:val="00F87527"/>
    <w:rsid w:val="00FA027A"/>
    <w:rsid w:val="00FA042C"/>
    <w:rsid w:val="00FA0679"/>
    <w:rsid w:val="00FA3C5C"/>
    <w:rsid w:val="00FA713C"/>
    <w:rsid w:val="00FA72C7"/>
    <w:rsid w:val="00FB07C5"/>
    <w:rsid w:val="00FB0AB8"/>
    <w:rsid w:val="00FB129E"/>
    <w:rsid w:val="00FB3540"/>
    <w:rsid w:val="00FB4E31"/>
    <w:rsid w:val="00FC467A"/>
    <w:rsid w:val="00FC5CB1"/>
    <w:rsid w:val="00FD1958"/>
    <w:rsid w:val="00FD4ADC"/>
    <w:rsid w:val="00FE0C1F"/>
    <w:rsid w:val="00FE1F51"/>
    <w:rsid w:val="00FE31E5"/>
    <w:rsid w:val="00FE4DA6"/>
    <w:rsid w:val="00FE665F"/>
    <w:rsid w:val="00FE7FAF"/>
    <w:rsid w:val="00FF2D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364a"/>
    </o:shapedefaults>
    <o:shapelayout v:ext="edit">
      <o:idmap v:ext="edit" data="1"/>
    </o:shapelayout>
  </w:shapeDefaults>
  <w:decimalSymbol w:val="."/>
  <w:listSeparator w:val=","/>
  <w14:docId w14:val="6C18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21FD"/>
    <w:pPr>
      <w:snapToGrid w:val="0"/>
      <w:spacing w:line="200" w:lineRule="atLeast"/>
      <w:jc w:val="both"/>
    </w:pPr>
    <w:rPr>
      <w:rFonts w:ascii="Arial" w:hAnsi="Arial"/>
      <w:lang w:eastAsia="ko-KR"/>
    </w:rPr>
  </w:style>
  <w:style w:type="paragraph" w:styleId="Heading1">
    <w:name w:val="heading 1"/>
    <w:next w:val="BodyText"/>
    <w:qFormat/>
    <w:rsid w:val="00716A32"/>
    <w:pPr>
      <w:keepNext/>
      <w:numPr>
        <w:numId w:val="1"/>
      </w:numPr>
      <w:spacing w:before="720" w:after="480" w:line="480" w:lineRule="atLeast"/>
      <w:ind w:left="851" w:hanging="851"/>
      <w:outlineLvl w:val="0"/>
    </w:pPr>
    <w:rPr>
      <w:rFonts w:ascii="Arial" w:hAnsi="Arial" w:cs="Arial"/>
      <w:b/>
      <w:bCs/>
      <w:snapToGrid w:val="0"/>
      <w:color w:val="004359"/>
      <w:kern w:val="32"/>
      <w:sz w:val="44"/>
      <w:szCs w:val="44"/>
      <w:lang w:eastAsia="ko-KR"/>
    </w:rPr>
  </w:style>
  <w:style w:type="paragraph" w:styleId="Heading2">
    <w:name w:val="heading 2"/>
    <w:basedOn w:val="Heading1"/>
    <w:next w:val="BodyText"/>
    <w:qFormat/>
    <w:rsid w:val="005458F5"/>
    <w:pPr>
      <w:numPr>
        <w:ilvl w:val="1"/>
      </w:numPr>
      <w:spacing w:before="480" w:after="360"/>
      <w:ind w:left="851" w:hanging="851"/>
      <w:outlineLvl w:val="1"/>
    </w:pPr>
    <w:rPr>
      <w:bCs w:val="0"/>
      <w:iCs/>
      <w:sz w:val="32"/>
      <w:szCs w:val="32"/>
    </w:rPr>
  </w:style>
  <w:style w:type="paragraph" w:styleId="Heading3">
    <w:name w:val="heading 3"/>
    <w:basedOn w:val="Heading2"/>
    <w:next w:val="BodyText"/>
    <w:link w:val="Heading3Char"/>
    <w:qFormat/>
    <w:rsid w:val="00086F5F"/>
    <w:pPr>
      <w:numPr>
        <w:ilvl w:val="2"/>
      </w:numPr>
      <w:spacing w:line="360" w:lineRule="atLeast"/>
      <w:ind w:left="851" w:hanging="851"/>
      <w:outlineLvl w:val="2"/>
    </w:pPr>
    <w:rPr>
      <w:bCs/>
      <w:sz w:val="24"/>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BB4568"/>
    <w:pPr>
      <w:numPr>
        <w:ilvl w:val="4"/>
      </w:numPr>
      <w:spacing w:before="240" w:after="12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45FD5"/>
    <w:pPr>
      <w:spacing w:after="280" w:line="280" w:lineRule="atLeast"/>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922223"/>
    <w:pPr>
      <w:tabs>
        <w:tab w:val="center" w:pos="4820"/>
        <w:tab w:val="right" w:pos="9866"/>
      </w:tabs>
      <w:spacing w:after="6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link w:val="FooterChar"/>
    <w:semiHidden/>
    <w:rsid w:val="00922223"/>
    <w:pPr>
      <w:tabs>
        <w:tab w:val="left" w:pos="1559"/>
        <w:tab w:val="center" w:pos="4153"/>
        <w:tab w:val="right" w:pos="8306"/>
      </w:tabs>
      <w:spacing w:after="0"/>
    </w:pPr>
    <w:rPr>
      <w:b w:val="0"/>
    </w:rPr>
  </w:style>
  <w:style w:type="paragraph" w:styleId="Title">
    <w:name w:val="Title"/>
    <w:basedOn w:val="BodyText"/>
    <w:next w:val="Authors"/>
    <w:qFormat/>
    <w:rsid w:val="00497899"/>
    <w:pPr>
      <w:spacing w:before="120" w:after="2400" w:line="480" w:lineRule="atLeast"/>
      <w:ind w:right="1191"/>
      <w:jc w:val="left"/>
    </w:pPr>
    <w:rPr>
      <w:rFonts w:cs="Arial"/>
      <w:b/>
      <w:bCs/>
      <w:color w:val="004359"/>
      <w:kern w:val="28"/>
      <w:sz w:val="44"/>
      <w:szCs w:val="44"/>
    </w:rPr>
  </w:style>
  <w:style w:type="paragraph" w:customStyle="1" w:styleId="Authors">
    <w:name w:val="Authors"/>
    <w:rsid w:val="008E1EFE"/>
    <w:pPr>
      <w:spacing w:after="240" w:line="240" w:lineRule="atLeast"/>
    </w:pPr>
    <w:rPr>
      <w:rFonts w:ascii="Arial" w:hAnsi="Arial" w:cs="Arial"/>
      <w:b/>
      <w:bCs/>
      <w:color w:val="004359"/>
      <w:kern w:val="28"/>
      <w:sz w:val="16"/>
      <w:szCs w:val="44"/>
      <w:lang w:eastAsia="ko-KR"/>
    </w:rPr>
  </w:style>
  <w:style w:type="paragraph" w:customStyle="1" w:styleId="Titlepagedate">
    <w:name w:val="Title page date"/>
    <w:basedOn w:val="BodyText"/>
    <w:next w:val="Title"/>
    <w:rsid w:val="001D7E15"/>
    <w:pPr>
      <w:spacing w:before="2760" w:after="60"/>
    </w:pPr>
    <w:rPr>
      <w:b/>
      <w:color w:val="004359"/>
      <w:sz w:val="24"/>
      <w:szCs w:val="24"/>
    </w:rPr>
  </w:style>
  <w:style w:type="paragraph" w:customStyle="1" w:styleId="DocumentInfo">
    <w:name w:val="Document Info"/>
    <w:basedOn w:val="Authors"/>
    <w:rsid w:val="00B45FD5"/>
    <w:pPr>
      <w:tabs>
        <w:tab w:val="left" w:pos="1559"/>
      </w:tabs>
      <w:spacing w:after="0"/>
    </w:pPr>
    <w:rPr>
      <w:b w:val="0"/>
      <w:szCs w:val="16"/>
    </w:rPr>
  </w:style>
  <w:style w:type="table" w:styleId="TableGrid">
    <w:name w:val="Table Grid"/>
    <w:basedOn w:val="TableNormal"/>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110F0E"/>
    <w:pPr>
      <w:spacing w:before="120"/>
    </w:pPr>
    <w:rPr>
      <w:rFonts w:cs="Arial"/>
      <w:b/>
      <w:bCs/>
      <w:sz w:val="24"/>
      <w:szCs w:val="24"/>
    </w:rPr>
  </w:style>
  <w:style w:type="paragraph" w:customStyle="1" w:styleId="AbstractTitle">
    <w:name w:val="Abstract Title"/>
    <w:basedOn w:val="DocumentInfo"/>
    <w:next w:val="DocumentInfo"/>
    <w:rsid w:val="00B45FD5"/>
    <w:pPr>
      <w:spacing w:before="240" w:after="60"/>
    </w:pPr>
    <w:rPr>
      <w:b/>
    </w:rPr>
  </w:style>
  <w:style w:type="paragraph" w:customStyle="1" w:styleId="AuthorNames">
    <w:name w:val="Author Names"/>
    <w:basedOn w:val="BodyText"/>
    <w:rsid w:val="00B6727A"/>
    <w:pPr>
      <w:spacing w:after="0" w:line="240" w:lineRule="atLeast"/>
      <w:jc w:val="left"/>
    </w:pPr>
    <w:rPr>
      <w:rFonts w:cs="Arial"/>
      <w:bCs/>
      <w:color w:val="004359"/>
      <w:kern w:val="28"/>
      <w:sz w:val="16"/>
      <w:szCs w:val="44"/>
    </w:rPr>
  </w:style>
  <w:style w:type="character" w:styleId="PageNumber">
    <w:name w:val="page number"/>
    <w:semiHidden/>
    <w:rsid w:val="000E5826"/>
    <w:rPr>
      <w:rFonts w:ascii="Arial" w:hAnsi="Arial"/>
      <w:sz w:val="16"/>
    </w:rPr>
  </w:style>
  <w:style w:type="paragraph" w:customStyle="1" w:styleId="Contents-Title">
    <w:name w:val="Contents - Title"/>
    <w:basedOn w:val="Title"/>
    <w:next w:val="TOC1"/>
    <w:rsid w:val="006464E9"/>
    <w:pPr>
      <w:spacing w:before="720" w:after="560" w:line="560" w:lineRule="atLeast"/>
    </w:pPr>
  </w:style>
  <w:style w:type="paragraph" w:styleId="TOC1">
    <w:name w:val="toc 1"/>
    <w:basedOn w:val="BodyText"/>
    <w:next w:val="BodyText"/>
    <w:autoRedefine/>
    <w:uiPriority w:val="39"/>
    <w:rsid w:val="00AA5F96"/>
    <w:pPr>
      <w:snapToGrid w:val="0"/>
      <w:spacing w:before="120" w:after="0" w:line="200" w:lineRule="atLeast"/>
      <w:jc w:val="left"/>
    </w:pPr>
    <w:rPr>
      <w:rFonts w:asciiTheme="minorHAnsi" w:hAnsiTheme="minorHAnsi"/>
      <w:b/>
      <w:sz w:val="22"/>
      <w:szCs w:val="22"/>
    </w:rPr>
  </w:style>
  <w:style w:type="paragraph" w:styleId="TOC3">
    <w:name w:val="toc 3"/>
    <w:basedOn w:val="BodyText"/>
    <w:next w:val="BodyText"/>
    <w:autoRedefine/>
    <w:uiPriority w:val="39"/>
    <w:rsid w:val="00FD1958"/>
    <w:pPr>
      <w:snapToGrid w:val="0"/>
      <w:spacing w:after="0" w:line="200" w:lineRule="atLeast"/>
      <w:ind w:left="400"/>
      <w:jc w:val="left"/>
    </w:pPr>
    <w:rPr>
      <w:rFonts w:asciiTheme="minorHAnsi" w:hAnsiTheme="minorHAnsi"/>
      <w:sz w:val="22"/>
      <w:szCs w:val="22"/>
    </w:rPr>
  </w:style>
  <w:style w:type="paragraph" w:styleId="TOC2">
    <w:name w:val="toc 2"/>
    <w:basedOn w:val="BodyText"/>
    <w:next w:val="BodyText"/>
    <w:autoRedefine/>
    <w:uiPriority w:val="39"/>
    <w:rsid w:val="00D1546A"/>
    <w:pPr>
      <w:snapToGrid w:val="0"/>
      <w:spacing w:after="0" w:line="200" w:lineRule="atLeast"/>
      <w:ind w:left="200"/>
      <w:jc w:val="left"/>
    </w:pPr>
    <w:rPr>
      <w:rFonts w:asciiTheme="minorHAnsi" w:hAnsiTheme="minorHAnsi"/>
      <w:i/>
      <w:sz w:val="22"/>
      <w:szCs w:val="22"/>
    </w:rPr>
  </w:style>
  <w:style w:type="character" w:styleId="Hyperlink">
    <w:name w:val="Hyperlink"/>
    <w:semiHidden/>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762911"/>
    <w:pPr>
      <w:numPr>
        <w:numId w:val="13"/>
      </w:numPr>
    </w:pPr>
  </w:style>
  <w:style w:type="character" w:customStyle="1" w:styleId="Bulletnospace-level1Char">
    <w:name w:val="Bullet no space - level 1 Char"/>
    <w:link w:val="Bulletnospace-level1"/>
    <w:rsid w:val="00335368"/>
    <w:rPr>
      <w:rFonts w:ascii="Arial" w:hAnsi="Arial" w:cs="Calibri"/>
      <w:szCs w:val="22"/>
      <w:lang w:val="en-US" w:eastAsia="ko-KR"/>
    </w:rPr>
  </w:style>
  <w:style w:type="character" w:customStyle="1" w:styleId="BodyTextIndentChar">
    <w:name w:val="Body Text Indent Char"/>
    <w:link w:val="BodyTextIndent"/>
    <w:rsid w:val="00D06C7C"/>
    <w:rPr>
      <w:rFonts w:ascii="Arial" w:eastAsia="Batang" w:hAnsi="Arial"/>
      <w:lang w:val="en-GB" w:eastAsia="ko-KR" w:bidi="ar-SA"/>
    </w:rPr>
  </w:style>
  <w:style w:type="character" w:customStyle="1" w:styleId="BodyTextChar">
    <w:name w:val="Body Text Char"/>
    <w:link w:val="BodyText"/>
    <w:rsid w:val="007E21FD"/>
    <w:rPr>
      <w:rFonts w:ascii="Arial" w:hAnsi="Arial"/>
      <w:lang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7E21FD"/>
    <w:pPr>
      <w:spacing w:before="60"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semiHidden/>
    <w:rsid w:val="00D1546A"/>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762911"/>
    <w:pPr>
      <w:numPr>
        <w:ilvl w:val="1"/>
      </w:numPr>
      <w:snapToGrid w:val="0"/>
    </w:pPr>
  </w:style>
  <w:style w:type="paragraph" w:customStyle="1" w:styleId="Bulletwithspace-Level3">
    <w:name w:val="Bullet with space - Level 3"/>
    <w:basedOn w:val="Bulletwithspace-Level2"/>
    <w:rsid w:val="00762911"/>
    <w:pPr>
      <w:numPr>
        <w:ilvl w:val="2"/>
      </w:numPr>
    </w:pPr>
  </w:style>
  <w:style w:type="paragraph" w:customStyle="1" w:styleId="Bulletnospace-level1">
    <w:name w:val="Bullet no space - level 1"/>
    <w:link w:val="Bulletnospace-level1Char"/>
    <w:autoRedefine/>
    <w:rsid w:val="00335368"/>
    <w:pPr>
      <w:numPr>
        <w:numId w:val="2"/>
      </w:numPr>
      <w:spacing w:after="60" w:line="280" w:lineRule="atLeast"/>
      <w:ind w:left="680"/>
      <w:jc w:val="both"/>
    </w:pPr>
    <w:rPr>
      <w:rFonts w:ascii="Arial" w:hAnsi="Arial" w:cs="Calibri"/>
      <w:szCs w:val="22"/>
      <w:lang w:val="en-US" w:eastAsia="ko-KR"/>
    </w:rPr>
  </w:style>
  <w:style w:type="paragraph" w:customStyle="1" w:styleId="Bulletnospace-level2">
    <w:name w:val="Bullet no space - level 2"/>
    <w:basedOn w:val="Bulletnospace-level1"/>
    <w:autoRedefine/>
    <w:rsid w:val="00885C40"/>
    <w:pPr>
      <w:numPr>
        <w:ilvl w:val="1"/>
        <w:numId w:val="14"/>
      </w:numPr>
    </w:pPr>
  </w:style>
  <w:style w:type="paragraph" w:customStyle="1" w:styleId="Bulletnospace-level3">
    <w:name w:val="Bullet no space - level 3"/>
    <w:basedOn w:val="Bulletnospace-level2"/>
    <w:rsid w:val="00885C40"/>
    <w:pPr>
      <w:numPr>
        <w:ilvl w:val="2"/>
      </w:numPr>
    </w:pPr>
  </w:style>
  <w:style w:type="paragraph" w:styleId="TOC5">
    <w:name w:val="toc 5"/>
    <w:next w:val="Normal"/>
    <w:autoRedefine/>
    <w:semiHidden/>
    <w:rsid w:val="00D1561B"/>
    <w:pPr>
      <w:snapToGrid w:val="0"/>
      <w:spacing w:line="200" w:lineRule="atLeast"/>
      <w:ind w:left="800"/>
    </w:pPr>
    <w:rPr>
      <w:rFonts w:asciiTheme="minorHAnsi" w:hAnsiTheme="minorHAnsi"/>
      <w:lang w:eastAsia="ko-KR"/>
    </w:rPr>
  </w:style>
  <w:style w:type="paragraph" w:styleId="TOC4">
    <w:name w:val="toc 4"/>
    <w:basedOn w:val="BodyText"/>
    <w:next w:val="BodyText"/>
    <w:autoRedefine/>
    <w:semiHidden/>
    <w:rsid w:val="00AA5F96"/>
    <w:pPr>
      <w:snapToGrid w:val="0"/>
      <w:spacing w:after="0" w:line="200" w:lineRule="atLeast"/>
      <w:ind w:left="600"/>
      <w:jc w:val="left"/>
    </w:pPr>
    <w:rPr>
      <w:rFonts w:asciiTheme="minorHAnsi" w:hAnsiTheme="minorHAnsi"/>
    </w:r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713E2E"/>
    <w:pPr>
      <w:snapToGrid/>
      <w:spacing w:before="160" w:after="360" w:line="280" w:lineRule="atLeast"/>
      <w:jc w:val="left"/>
    </w:pPr>
    <w:rPr>
      <w:color w:val="00364A"/>
    </w:rPr>
  </w:style>
  <w:style w:type="paragraph" w:customStyle="1" w:styleId="Tablecolumnheader">
    <w:name w:val="Table: column header"/>
    <w:basedOn w:val="Normal"/>
    <w:rsid w:val="008158B3"/>
    <w:pPr>
      <w:spacing w:before="60" w:after="120"/>
      <w:jc w:val="left"/>
    </w:pPr>
    <w:rPr>
      <w:b/>
    </w:rPr>
  </w:style>
  <w:style w:type="paragraph" w:customStyle="1" w:styleId="Tablecells">
    <w:name w:val="Table: cells"/>
    <w:rsid w:val="006B705C"/>
    <w:pPr>
      <w:snapToGrid w:val="0"/>
      <w:spacing w:before="60" w:after="120" w:line="240" w:lineRule="atLeast"/>
      <w:jc w:val="both"/>
    </w:pPr>
    <w:rPr>
      <w:rFonts w:ascii="Arial" w:hAnsi="Arial"/>
      <w:lang w:eastAsia="ko-KR"/>
    </w:rPr>
  </w:style>
  <w:style w:type="paragraph" w:styleId="FootnoteText">
    <w:name w:val="footnote text"/>
    <w:basedOn w:val="Normal"/>
    <w:semiHidden/>
    <w:rsid w:val="00D53515"/>
  </w:style>
  <w:style w:type="character" w:styleId="FootnoteReference">
    <w:name w:val="footnote reference"/>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3E1A13"/>
    <w:pPr>
      <w:tabs>
        <w:tab w:val="clear" w:pos="1418"/>
        <w:tab w:val="left" w:pos="2268"/>
      </w:tabs>
      <w:ind w:left="2268" w:hanging="2268"/>
    </w:pPr>
  </w:style>
  <w:style w:type="paragraph" w:customStyle="1" w:styleId="Numbernospace-level1">
    <w:name w:val="Number no space - level 1"/>
    <w:basedOn w:val="BodyText"/>
    <w:rsid w:val="00FE665F"/>
    <w:pPr>
      <w:numPr>
        <w:numId w:val="3"/>
      </w:numPr>
      <w:tabs>
        <w:tab w:val="left" w:pos="680"/>
      </w:tabs>
      <w:spacing w:after="60"/>
    </w:pPr>
  </w:style>
  <w:style w:type="paragraph" w:customStyle="1" w:styleId="Numbernospace-level2">
    <w:name w:val="Number no space - level 2"/>
    <w:basedOn w:val="BodyText"/>
    <w:rsid w:val="00FE665F"/>
    <w:pPr>
      <w:numPr>
        <w:numId w:val="4"/>
      </w:numPr>
      <w:spacing w:after="60"/>
    </w:pPr>
  </w:style>
  <w:style w:type="paragraph" w:customStyle="1" w:styleId="Numbernospace-level3">
    <w:name w:val="Number no space - level 3"/>
    <w:basedOn w:val="BodyText"/>
    <w:rsid w:val="00FE665F"/>
    <w:pPr>
      <w:numPr>
        <w:numId w:val="5"/>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after="120" w:line="280" w:lineRule="atLeast"/>
      <w:ind w:left="1021"/>
    </w:pPr>
  </w:style>
  <w:style w:type="paragraph" w:customStyle="1" w:styleId="CodeExamples">
    <w:name w:val="Code Examples"/>
    <w:basedOn w:val="BodyText"/>
    <w:rsid w:val="00664C09"/>
    <w:pPr>
      <w:spacing w:after="0"/>
      <w:ind w:left="340"/>
      <w:jc w:val="left"/>
    </w:pPr>
    <w:rPr>
      <w:rFonts w:ascii="Courier New" w:hAnsi="Courier New"/>
    </w:rPr>
  </w:style>
  <w:style w:type="numbering" w:styleId="111111">
    <w:name w:val="Outline List 2"/>
    <w:basedOn w:val="NoList"/>
    <w:semiHidden/>
    <w:rsid w:val="00BC1D42"/>
    <w:pPr>
      <w:numPr>
        <w:numId w:val="6"/>
      </w:numPr>
    </w:pPr>
  </w:style>
  <w:style w:type="numbering" w:styleId="1ai">
    <w:name w:val="Outline List 1"/>
    <w:basedOn w:val="NoList"/>
    <w:semiHidden/>
    <w:rsid w:val="00BC1D42"/>
    <w:pPr>
      <w:numPr>
        <w:numId w:val="7"/>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mailSignature">
    <w:name w:val="E-mail Signature"/>
    <w:basedOn w:val="Normal"/>
    <w:semiHidden/>
    <w:rsid w:val="002B64D6"/>
  </w:style>
  <w:style w:type="character" w:styleId="Emphasis">
    <w:name w:val="Emphasis"/>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paragraph" w:styleId="BodyTextIndent">
    <w:name w:val="Body Text Indent"/>
    <w:basedOn w:val="Normal"/>
    <w:link w:val="BodyTextIndentChar"/>
    <w:rsid w:val="00D06C7C"/>
    <w:pPr>
      <w:spacing w:after="280" w:line="280" w:lineRule="atLeast"/>
      <w:ind w:left="340"/>
    </w:pPr>
  </w:style>
  <w:style w:type="paragraph" w:customStyle="1" w:styleId="Heading1nonumber">
    <w:name w:val="Heading 1 no number"/>
    <w:basedOn w:val="Heading1"/>
    <w:rsid w:val="00AF17E8"/>
    <w:pPr>
      <w:numPr>
        <w:numId w:val="0"/>
      </w:numPr>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rFonts w:ascii="Times New Roman" w:hAnsi="Times New Roman"/>
      <w:sz w:val="18"/>
      <w:szCs w:val="18"/>
    </w:rPr>
  </w:style>
  <w:style w:type="paragraph" w:styleId="Index4">
    <w:name w:val="index 4"/>
    <w:basedOn w:val="Normal"/>
    <w:next w:val="Normal"/>
    <w:autoRedefine/>
    <w:semiHidden/>
    <w:rsid w:val="00B623EF"/>
    <w:pPr>
      <w:ind w:left="800" w:hanging="200"/>
      <w:jc w:val="left"/>
    </w:pPr>
    <w:rPr>
      <w:rFonts w:ascii="Times New Roman" w:hAnsi="Times New Roman"/>
      <w:sz w:val="18"/>
      <w:szCs w:val="18"/>
    </w:rPr>
  </w:style>
  <w:style w:type="paragraph" w:styleId="Index5">
    <w:name w:val="index 5"/>
    <w:basedOn w:val="Normal"/>
    <w:next w:val="Normal"/>
    <w:autoRedefine/>
    <w:semiHidden/>
    <w:rsid w:val="00B623EF"/>
    <w:pPr>
      <w:ind w:left="1000" w:hanging="200"/>
      <w:jc w:val="left"/>
    </w:pPr>
    <w:rPr>
      <w:rFonts w:ascii="Times New Roman" w:hAnsi="Times New Roman"/>
      <w:sz w:val="18"/>
      <w:szCs w:val="18"/>
    </w:rPr>
  </w:style>
  <w:style w:type="paragraph" w:styleId="Index6">
    <w:name w:val="index 6"/>
    <w:basedOn w:val="Normal"/>
    <w:next w:val="Normal"/>
    <w:autoRedefine/>
    <w:semiHidden/>
    <w:rsid w:val="00B623EF"/>
    <w:pPr>
      <w:ind w:left="1200" w:hanging="200"/>
      <w:jc w:val="left"/>
    </w:pPr>
    <w:rPr>
      <w:rFonts w:ascii="Times New Roman" w:hAnsi="Times New Roman"/>
      <w:sz w:val="18"/>
      <w:szCs w:val="18"/>
    </w:rPr>
  </w:style>
  <w:style w:type="paragraph" w:styleId="Index7">
    <w:name w:val="index 7"/>
    <w:basedOn w:val="Normal"/>
    <w:next w:val="Normal"/>
    <w:autoRedefine/>
    <w:semiHidden/>
    <w:rsid w:val="00B623EF"/>
    <w:pPr>
      <w:ind w:left="1400" w:hanging="200"/>
      <w:jc w:val="left"/>
    </w:pPr>
    <w:rPr>
      <w:rFonts w:ascii="Times New Roman" w:hAnsi="Times New Roman"/>
      <w:sz w:val="18"/>
      <w:szCs w:val="18"/>
    </w:rPr>
  </w:style>
  <w:style w:type="paragraph" w:styleId="Index8">
    <w:name w:val="index 8"/>
    <w:basedOn w:val="Normal"/>
    <w:next w:val="Normal"/>
    <w:autoRedefine/>
    <w:semiHidden/>
    <w:rsid w:val="00B623EF"/>
    <w:pPr>
      <w:ind w:left="1600" w:hanging="200"/>
      <w:jc w:val="left"/>
    </w:pPr>
    <w:rPr>
      <w:rFonts w:ascii="Times New Roman" w:hAnsi="Times New Roman"/>
      <w:sz w:val="18"/>
      <w:szCs w:val="18"/>
    </w:rPr>
  </w:style>
  <w:style w:type="paragraph" w:styleId="Index9">
    <w:name w:val="index 9"/>
    <w:basedOn w:val="Normal"/>
    <w:next w:val="Normal"/>
    <w:autoRedefine/>
    <w:semiHidden/>
    <w:rsid w:val="00B623EF"/>
    <w:pPr>
      <w:ind w:left="1800" w:hanging="200"/>
      <w:jc w:val="left"/>
    </w:pPr>
    <w:rPr>
      <w:rFonts w:ascii="Times New Roman" w:hAnsi="Times New Roman"/>
      <w:sz w:val="18"/>
      <w:szCs w:val="18"/>
    </w:rPr>
  </w:style>
  <w:style w:type="paragraph" w:styleId="IndexHeading">
    <w:name w:val="index heading"/>
    <w:basedOn w:val="Normal"/>
    <w:next w:val="Index1"/>
    <w:semiHidden/>
    <w:rsid w:val="005458F5"/>
    <w:pPr>
      <w:spacing w:before="240" w:after="120"/>
      <w:ind w:left="140"/>
      <w:jc w:val="left"/>
    </w:pPr>
    <w:rPr>
      <w:rFonts w:cs="Arial"/>
      <w:b/>
      <w:bCs/>
      <w:color w:val="004359"/>
      <w:sz w:val="28"/>
      <w:szCs w:val="28"/>
    </w:rPr>
  </w:style>
  <w:style w:type="paragraph" w:styleId="ListContinue">
    <w:name w:val="List Continue"/>
    <w:basedOn w:val="Normal"/>
    <w:rsid w:val="00DB0074"/>
    <w:pPr>
      <w:spacing w:before="60" w:after="120" w:line="280" w:lineRule="atLeast"/>
      <w:ind w:left="680"/>
    </w:pPr>
  </w:style>
  <w:style w:type="paragraph" w:styleId="ListContinue3">
    <w:name w:val="List Continue 3"/>
    <w:basedOn w:val="Normal"/>
    <w:rsid w:val="00646131"/>
    <w:pPr>
      <w:spacing w:before="60" w:after="12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link w:val="Heading3"/>
    <w:rsid w:val="00D07207"/>
    <w:rPr>
      <w:rFonts w:ascii="Arial" w:hAnsi="Arial" w:cs="Arial"/>
      <w:b/>
      <w:bCs/>
      <w:iCs/>
      <w:snapToGrid w:val="0"/>
      <w:color w:val="004359"/>
      <w:kern w:val="32"/>
      <w:sz w:val="24"/>
      <w:szCs w:val="24"/>
      <w:lang w:eastAsia="ko-KR"/>
    </w:r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rsid w:val="001E530E"/>
    <w:rPr>
      <w:rFonts w:ascii="Courier New" w:hAnsi="Courier New"/>
    </w:rPr>
  </w:style>
  <w:style w:type="character" w:styleId="CommentReference">
    <w:name w:val="annotation reference"/>
    <w:semiHidden/>
    <w:rsid w:val="001E530E"/>
    <w:rPr>
      <w:sz w:val="16"/>
      <w:szCs w:val="16"/>
    </w:rPr>
  </w:style>
  <w:style w:type="paragraph" w:styleId="CommentText">
    <w:name w:val="annotation text"/>
    <w:basedOn w:val="Normal"/>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qFormat/>
    <w:rsid w:val="00713E2E"/>
    <w:pPr>
      <w:snapToGrid/>
      <w:spacing w:before="160" w:after="360" w:line="280" w:lineRule="atLeast"/>
      <w:jc w:val="left"/>
    </w:pPr>
    <w:rPr>
      <w:color w:val="004359"/>
      <w:lang w:val="en-US"/>
    </w:rPr>
  </w:style>
  <w:style w:type="paragraph" w:customStyle="1" w:styleId="DocCode">
    <w:name w:val="DocCode"/>
    <w:basedOn w:val="DocumentInfo"/>
    <w:rsid w:val="0086366D"/>
    <w:rPr>
      <w:bCs w:val="0"/>
    </w:rPr>
  </w:style>
  <w:style w:type="paragraph" w:styleId="Closing">
    <w:name w:val="Closing"/>
    <w:basedOn w:val="Normal"/>
    <w:semiHidden/>
    <w:rsid w:val="00346ADE"/>
    <w:pPr>
      <w:ind w:left="4252"/>
    </w:pPr>
  </w:style>
  <w:style w:type="paragraph" w:styleId="NormalWeb">
    <w:name w:val="Normal (Web)"/>
    <w:basedOn w:val="Normal"/>
    <w:uiPriority w:val="99"/>
    <w:rsid w:val="007B77FF"/>
    <w:rPr>
      <w:rFonts w:ascii="Times New Roman" w:hAnsi="Times New Roman"/>
      <w:sz w:val="24"/>
      <w:szCs w:val="24"/>
    </w:rPr>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qFormat/>
    <w:rsid w:val="007B77FF"/>
    <w:rPr>
      <w:b/>
      <w:bCs/>
    </w:rPr>
  </w:style>
  <w:style w:type="paragraph" w:styleId="Subtitle">
    <w:name w:val="Subtitle"/>
    <w:basedOn w:val="Normal"/>
    <w:qFormat/>
    <w:rsid w:val="007B77FF"/>
    <w:pPr>
      <w:spacing w:after="60"/>
      <w:jc w:val="center"/>
      <w:outlineLvl w:val="1"/>
    </w:pPr>
    <w:rPr>
      <w:rFonts w:cs="Arial"/>
      <w:sz w:val="24"/>
      <w:szCs w:val="24"/>
    </w:rPr>
  </w:style>
  <w:style w:type="table" w:styleId="Table3Deffects1">
    <w:name w:val="Table 3D effects 1"/>
    <w:basedOn w:val="TableNormal"/>
    <w:semiHidden/>
    <w:rsid w:val="007B77FF"/>
    <w:pPr>
      <w:snapToGrid w:val="0"/>
      <w:spacing w:line="20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B77FF"/>
    <w:pPr>
      <w:snapToGrid w:val="0"/>
      <w:spacing w:line="20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8"/>
      </w:numPr>
    </w:pPr>
  </w:style>
  <w:style w:type="paragraph" w:styleId="ListBullet2">
    <w:name w:val="List Bullet 2"/>
    <w:basedOn w:val="Normal"/>
    <w:semiHidden/>
    <w:rsid w:val="006C746D"/>
    <w:pPr>
      <w:numPr>
        <w:numId w:val="9"/>
      </w:numPr>
    </w:pPr>
  </w:style>
  <w:style w:type="paragraph" w:styleId="ListBullet3">
    <w:name w:val="List Bullet 3"/>
    <w:basedOn w:val="Normal"/>
    <w:semiHidden/>
    <w:rsid w:val="006C746D"/>
    <w:pPr>
      <w:numPr>
        <w:numId w:val="10"/>
      </w:numPr>
    </w:pPr>
  </w:style>
  <w:style w:type="paragraph" w:styleId="ListBullet4">
    <w:name w:val="List Bullet 4"/>
    <w:basedOn w:val="Normal"/>
    <w:semiHidden/>
    <w:rsid w:val="006C746D"/>
    <w:pPr>
      <w:numPr>
        <w:numId w:val="11"/>
      </w:numPr>
    </w:pPr>
  </w:style>
  <w:style w:type="paragraph" w:styleId="ListBullet5">
    <w:name w:val="List Bullet 5"/>
    <w:basedOn w:val="Normal"/>
    <w:semiHidden/>
    <w:rsid w:val="006C746D"/>
    <w:pPr>
      <w:numPr>
        <w:numId w:val="12"/>
      </w:numPr>
    </w:pPr>
  </w:style>
  <w:style w:type="character" w:customStyle="1" w:styleId="apple-tab-span">
    <w:name w:val="apple-tab-span"/>
    <w:basedOn w:val="DefaultParagraphFont"/>
    <w:rsid w:val="00094DF9"/>
  </w:style>
  <w:style w:type="paragraph" w:styleId="TOCHeading">
    <w:name w:val="TOC Heading"/>
    <w:basedOn w:val="Heading1"/>
    <w:next w:val="Normal"/>
    <w:uiPriority w:val="39"/>
    <w:unhideWhenUsed/>
    <w:qFormat/>
    <w:rsid w:val="00094DF9"/>
    <w:pPr>
      <w:keepLines/>
      <w:numPr>
        <w:numId w:val="0"/>
      </w:numPr>
      <w:spacing w:before="480" w:after="0" w:line="276" w:lineRule="auto"/>
      <w:outlineLvl w:val="9"/>
    </w:pPr>
    <w:rPr>
      <w:rFonts w:asciiTheme="majorHAnsi" w:eastAsiaTheme="majorEastAsia" w:hAnsiTheme="majorHAnsi" w:cstheme="majorBidi"/>
      <w:snapToGrid/>
      <w:color w:val="2E74B5" w:themeColor="accent1" w:themeShade="BF"/>
      <w:kern w:val="0"/>
      <w:sz w:val="28"/>
      <w:szCs w:val="28"/>
      <w:lang w:val="en-US" w:eastAsia="en-US"/>
    </w:rPr>
  </w:style>
  <w:style w:type="paragraph" w:styleId="TOC6">
    <w:name w:val="toc 6"/>
    <w:basedOn w:val="Normal"/>
    <w:next w:val="Normal"/>
    <w:autoRedefine/>
    <w:unhideWhenUsed/>
    <w:rsid w:val="00094DF9"/>
    <w:pPr>
      <w:ind w:left="1000"/>
      <w:jc w:val="left"/>
    </w:pPr>
    <w:rPr>
      <w:rFonts w:asciiTheme="minorHAnsi" w:hAnsiTheme="minorHAnsi"/>
    </w:rPr>
  </w:style>
  <w:style w:type="paragraph" w:styleId="TOC7">
    <w:name w:val="toc 7"/>
    <w:basedOn w:val="Normal"/>
    <w:next w:val="Normal"/>
    <w:autoRedefine/>
    <w:unhideWhenUsed/>
    <w:rsid w:val="00094DF9"/>
    <w:pPr>
      <w:ind w:left="1200"/>
      <w:jc w:val="left"/>
    </w:pPr>
    <w:rPr>
      <w:rFonts w:asciiTheme="minorHAnsi" w:hAnsiTheme="minorHAnsi"/>
    </w:rPr>
  </w:style>
  <w:style w:type="paragraph" w:styleId="TOC8">
    <w:name w:val="toc 8"/>
    <w:basedOn w:val="Normal"/>
    <w:next w:val="Normal"/>
    <w:autoRedefine/>
    <w:unhideWhenUsed/>
    <w:rsid w:val="00094DF9"/>
    <w:pPr>
      <w:ind w:left="1400"/>
      <w:jc w:val="left"/>
    </w:pPr>
    <w:rPr>
      <w:rFonts w:asciiTheme="minorHAnsi" w:hAnsiTheme="minorHAnsi"/>
    </w:rPr>
  </w:style>
  <w:style w:type="paragraph" w:styleId="TOC9">
    <w:name w:val="toc 9"/>
    <w:basedOn w:val="Normal"/>
    <w:next w:val="Normal"/>
    <w:autoRedefine/>
    <w:unhideWhenUsed/>
    <w:rsid w:val="00094DF9"/>
    <w:pPr>
      <w:ind w:left="1600"/>
      <w:jc w:val="left"/>
    </w:pPr>
    <w:rPr>
      <w:rFonts w:asciiTheme="minorHAnsi" w:hAnsiTheme="minorHAnsi"/>
    </w:rPr>
  </w:style>
  <w:style w:type="character" w:customStyle="1" w:styleId="FooterChar">
    <w:name w:val="Footer Char"/>
    <w:basedOn w:val="DefaultParagraphFont"/>
    <w:link w:val="Footer"/>
    <w:semiHidden/>
    <w:rsid w:val="00CD6AD2"/>
    <w:rPr>
      <w:rFonts w:ascii="Arial" w:hAnsi="Arial"/>
      <w:color w:val="004359"/>
      <w:sz w:val="16"/>
      <w:szCs w:val="16"/>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21FD"/>
    <w:pPr>
      <w:snapToGrid w:val="0"/>
      <w:spacing w:line="200" w:lineRule="atLeast"/>
      <w:jc w:val="both"/>
    </w:pPr>
    <w:rPr>
      <w:rFonts w:ascii="Arial" w:hAnsi="Arial"/>
      <w:lang w:eastAsia="ko-KR"/>
    </w:rPr>
  </w:style>
  <w:style w:type="paragraph" w:styleId="Heading1">
    <w:name w:val="heading 1"/>
    <w:next w:val="BodyText"/>
    <w:qFormat/>
    <w:rsid w:val="00716A32"/>
    <w:pPr>
      <w:keepNext/>
      <w:numPr>
        <w:numId w:val="1"/>
      </w:numPr>
      <w:spacing w:before="720" w:after="480" w:line="480" w:lineRule="atLeast"/>
      <w:ind w:left="851" w:hanging="851"/>
      <w:outlineLvl w:val="0"/>
    </w:pPr>
    <w:rPr>
      <w:rFonts w:ascii="Arial" w:hAnsi="Arial" w:cs="Arial"/>
      <w:b/>
      <w:bCs/>
      <w:snapToGrid w:val="0"/>
      <w:color w:val="004359"/>
      <w:kern w:val="32"/>
      <w:sz w:val="44"/>
      <w:szCs w:val="44"/>
      <w:lang w:eastAsia="ko-KR"/>
    </w:rPr>
  </w:style>
  <w:style w:type="paragraph" w:styleId="Heading2">
    <w:name w:val="heading 2"/>
    <w:basedOn w:val="Heading1"/>
    <w:next w:val="BodyText"/>
    <w:qFormat/>
    <w:rsid w:val="005458F5"/>
    <w:pPr>
      <w:numPr>
        <w:ilvl w:val="1"/>
      </w:numPr>
      <w:spacing w:before="480" w:after="360"/>
      <w:ind w:left="851" w:hanging="851"/>
      <w:outlineLvl w:val="1"/>
    </w:pPr>
    <w:rPr>
      <w:bCs w:val="0"/>
      <w:iCs/>
      <w:sz w:val="32"/>
      <w:szCs w:val="32"/>
    </w:rPr>
  </w:style>
  <w:style w:type="paragraph" w:styleId="Heading3">
    <w:name w:val="heading 3"/>
    <w:basedOn w:val="Heading2"/>
    <w:next w:val="BodyText"/>
    <w:link w:val="Heading3Char"/>
    <w:qFormat/>
    <w:rsid w:val="00086F5F"/>
    <w:pPr>
      <w:numPr>
        <w:ilvl w:val="2"/>
      </w:numPr>
      <w:spacing w:line="360" w:lineRule="atLeast"/>
      <w:ind w:left="851" w:hanging="851"/>
      <w:outlineLvl w:val="2"/>
    </w:pPr>
    <w:rPr>
      <w:bCs/>
      <w:sz w:val="24"/>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BB4568"/>
    <w:pPr>
      <w:numPr>
        <w:ilvl w:val="4"/>
      </w:numPr>
      <w:spacing w:before="240" w:after="12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45FD5"/>
    <w:pPr>
      <w:spacing w:after="280" w:line="280" w:lineRule="atLeast"/>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922223"/>
    <w:pPr>
      <w:tabs>
        <w:tab w:val="center" w:pos="4820"/>
        <w:tab w:val="right" w:pos="9866"/>
      </w:tabs>
      <w:spacing w:after="6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link w:val="FooterChar"/>
    <w:semiHidden/>
    <w:rsid w:val="00922223"/>
    <w:pPr>
      <w:tabs>
        <w:tab w:val="left" w:pos="1559"/>
        <w:tab w:val="center" w:pos="4153"/>
        <w:tab w:val="right" w:pos="8306"/>
      </w:tabs>
      <w:spacing w:after="0"/>
    </w:pPr>
    <w:rPr>
      <w:b w:val="0"/>
    </w:rPr>
  </w:style>
  <w:style w:type="paragraph" w:styleId="Title">
    <w:name w:val="Title"/>
    <w:basedOn w:val="BodyText"/>
    <w:next w:val="Authors"/>
    <w:qFormat/>
    <w:rsid w:val="00497899"/>
    <w:pPr>
      <w:spacing w:before="120" w:after="2400" w:line="480" w:lineRule="atLeast"/>
      <w:ind w:right="1191"/>
      <w:jc w:val="left"/>
    </w:pPr>
    <w:rPr>
      <w:rFonts w:cs="Arial"/>
      <w:b/>
      <w:bCs/>
      <w:color w:val="004359"/>
      <w:kern w:val="28"/>
      <w:sz w:val="44"/>
      <w:szCs w:val="44"/>
    </w:rPr>
  </w:style>
  <w:style w:type="paragraph" w:customStyle="1" w:styleId="Authors">
    <w:name w:val="Authors"/>
    <w:rsid w:val="008E1EFE"/>
    <w:pPr>
      <w:spacing w:after="240" w:line="240" w:lineRule="atLeast"/>
    </w:pPr>
    <w:rPr>
      <w:rFonts w:ascii="Arial" w:hAnsi="Arial" w:cs="Arial"/>
      <w:b/>
      <w:bCs/>
      <w:color w:val="004359"/>
      <w:kern w:val="28"/>
      <w:sz w:val="16"/>
      <w:szCs w:val="44"/>
      <w:lang w:eastAsia="ko-KR"/>
    </w:rPr>
  </w:style>
  <w:style w:type="paragraph" w:customStyle="1" w:styleId="Titlepagedate">
    <w:name w:val="Title page date"/>
    <w:basedOn w:val="BodyText"/>
    <w:next w:val="Title"/>
    <w:rsid w:val="001D7E15"/>
    <w:pPr>
      <w:spacing w:before="2760" w:after="60"/>
    </w:pPr>
    <w:rPr>
      <w:b/>
      <w:color w:val="004359"/>
      <w:sz w:val="24"/>
      <w:szCs w:val="24"/>
    </w:rPr>
  </w:style>
  <w:style w:type="paragraph" w:customStyle="1" w:styleId="DocumentInfo">
    <w:name w:val="Document Info"/>
    <w:basedOn w:val="Authors"/>
    <w:rsid w:val="00B45FD5"/>
    <w:pPr>
      <w:tabs>
        <w:tab w:val="left" w:pos="1559"/>
      </w:tabs>
      <w:spacing w:after="0"/>
    </w:pPr>
    <w:rPr>
      <w:b w:val="0"/>
      <w:szCs w:val="16"/>
    </w:rPr>
  </w:style>
  <w:style w:type="table" w:styleId="TableGrid">
    <w:name w:val="Table Grid"/>
    <w:basedOn w:val="TableNormal"/>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110F0E"/>
    <w:pPr>
      <w:spacing w:before="120"/>
    </w:pPr>
    <w:rPr>
      <w:rFonts w:cs="Arial"/>
      <w:b/>
      <w:bCs/>
      <w:sz w:val="24"/>
      <w:szCs w:val="24"/>
    </w:rPr>
  </w:style>
  <w:style w:type="paragraph" w:customStyle="1" w:styleId="AbstractTitle">
    <w:name w:val="Abstract Title"/>
    <w:basedOn w:val="DocumentInfo"/>
    <w:next w:val="DocumentInfo"/>
    <w:rsid w:val="00B45FD5"/>
    <w:pPr>
      <w:spacing w:before="240" w:after="60"/>
    </w:pPr>
    <w:rPr>
      <w:b/>
    </w:rPr>
  </w:style>
  <w:style w:type="paragraph" w:customStyle="1" w:styleId="AuthorNames">
    <w:name w:val="Author Names"/>
    <w:basedOn w:val="BodyText"/>
    <w:rsid w:val="00B6727A"/>
    <w:pPr>
      <w:spacing w:after="0" w:line="240" w:lineRule="atLeast"/>
      <w:jc w:val="left"/>
    </w:pPr>
    <w:rPr>
      <w:rFonts w:cs="Arial"/>
      <w:bCs/>
      <w:color w:val="004359"/>
      <w:kern w:val="28"/>
      <w:sz w:val="16"/>
      <w:szCs w:val="44"/>
    </w:rPr>
  </w:style>
  <w:style w:type="character" w:styleId="PageNumber">
    <w:name w:val="page number"/>
    <w:semiHidden/>
    <w:rsid w:val="000E5826"/>
    <w:rPr>
      <w:rFonts w:ascii="Arial" w:hAnsi="Arial"/>
      <w:sz w:val="16"/>
    </w:rPr>
  </w:style>
  <w:style w:type="paragraph" w:customStyle="1" w:styleId="Contents-Title">
    <w:name w:val="Contents - Title"/>
    <w:basedOn w:val="Title"/>
    <w:next w:val="TOC1"/>
    <w:rsid w:val="006464E9"/>
    <w:pPr>
      <w:spacing w:before="720" w:after="560" w:line="560" w:lineRule="atLeast"/>
    </w:pPr>
  </w:style>
  <w:style w:type="paragraph" w:styleId="TOC1">
    <w:name w:val="toc 1"/>
    <w:basedOn w:val="BodyText"/>
    <w:next w:val="BodyText"/>
    <w:autoRedefine/>
    <w:uiPriority w:val="39"/>
    <w:rsid w:val="00AA5F96"/>
    <w:pPr>
      <w:snapToGrid w:val="0"/>
      <w:spacing w:before="120" w:after="0" w:line="200" w:lineRule="atLeast"/>
      <w:jc w:val="left"/>
    </w:pPr>
    <w:rPr>
      <w:rFonts w:asciiTheme="minorHAnsi" w:hAnsiTheme="minorHAnsi"/>
      <w:b/>
      <w:sz w:val="22"/>
      <w:szCs w:val="22"/>
    </w:rPr>
  </w:style>
  <w:style w:type="paragraph" w:styleId="TOC3">
    <w:name w:val="toc 3"/>
    <w:basedOn w:val="BodyText"/>
    <w:next w:val="BodyText"/>
    <w:autoRedefine/>
    <w:uiPriority w:val="39"/>
    <w:rsid w:val="00FD1958"/>
    <w:pPr>
      <w:snapToGrid w:val="0"/>
      <w:spacing w:after="0" w:line="200" w:lineRule="atLeast"/>
      <w:ind w:left="400"/>
      <w:jc w:val="left"/>
    </w:pPr>
    <w:rPr>
      <w:rFonts w:asciiTheme="minorHAnsi" w:hAnsiTheme="minorHAnsi"/>
      <w:sz w:val="22"/>
      <w:szCs w:val="22"/>
    </w:rPr>
  </w:style>
  <w:style w:type="paragraph" w:styleId="TOC2">
    <w:name w:val="toc 2"/>
    <w:basedOn w:val="BodyText"/>
    <w:next w:val="BodyText"/>
    <w:autoRedefine/>
    <w:uiPriority w:val="39"/>
    <w:rsid w:val="00D1546A"/>
    <w:pPr>
      <w:snapToGrid w:val="0"/>
      <w:spacing w:after="0" w:line="200" w:lineRule="atLeast"/>
      <w:ind w:left="200"/>
      <w:jc w:val="left"/>
    </w:pPr>
    <w:rPr>
      <w:rFonts w:asciiTheme="minorHAnsi" w:hAnsiTheme="minorHAnsi"/>
      <w:i/>
      <w:sz w:val="22"/>
      <w:szCs w:val="22"/>
    </w:rPr>
  </w:style>
  <w:style w:type="character" w:styleId="Hyperlink">
    <w:name w:val="Hyperlink"/>
    <w:semiHidden/>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762911"/>
    <w:pPr>
      <w:numPr>
        <w:numId w:val="13"/>
      </w:numPr>
    </w:pPr>
  </w:style>
  <w:style w:type="character" w:customStyle="1" w:styleId="Bulletnospace-level1Char">
    <w:name w:val="Bullet no space - level 1 Char"/>
    <w:link w:val="Bulletnospace-level1"/>
    <w:rsid w:val="00335368"/>
    <w:rPr>
      <w:rFonts w:ascii="Arial" w:hAnsi="Arial" w:cs="Calibri"/>
      <w:szCs w:val="22"/>
      <w:lang w:val="en-US" w:eastAsia="ko-KR"/>
    </w:rPr>
  </w:style>
  <w:style w:type="character" w:customStyle="1" w:styleId="BodyTextIndentChar">
    <w:name w:val="Body Text Indent Char"/>
    <w:link w:val="BodyTextIndent"/>
    <w:rsid w:val="00D06C7C"/>
    <w:rPr>
      <w:rFonts w:ascii="Arial" w:eastAsia="Batang" w:hAnsi="Arial"/>
      <w:lang w:val="en-GB" w:eastAsia="ko-KR" w:bidi="ar-SA"/>
    </w:rPr>
  </w:style>
  <w:style w:type="character" w:customStyle="1" w:styleId="BodyTextChar">
    <w:name w:val="Body Text Char"/>
    <w:link w:val="BodyText"/>
    <w:rsid w:val="007E21FD"/>
    <w:rPr>
      <w:rFonts w:ascii="Arial" w:hAnsi="Arial"/>
      <w:lang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7E21FD"/>
    <w:pPr>
      <w:spacing w:before="60"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semiHidden/>
    <w:rsid w:val="00D1546A"/>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762911"/>
    <w:pPr>
      <w:numPr>
        <w:ilvl w:val="1"/>
      </w:numPr>
      <w:snapToGrid w:val="0"/>
    </w:pPr>
  </w:style>
  <w:style w:type="paragraph" w:customStyle="1" w:styleId="Bulletwithspace-Level3">
    <w:name w:val="Bullet with space - Level 3"/>
    <w:basedOn w:val="Bulletwithspace-Level2"/>
    <w:rsid w:val="00762911"/>
    <w:pPr>
      <w:numPr>
        <w:ilvl w:val="2"/>
      </w:numPr>
    </w:pPr>
  </w:style>
  <w:style w:type="paragraph" w:customStyle="1" w:styleId="Bulletnospace-level1">
    <w:name w:val="Bullet no space - level 1"/>
    <w:link w:val="Bulletnospace-level1Char"/>
    <w:autoRedefine/>
    <w:rsid w:val="00335368"/>
    <w:pPr>
      <w:numPr>
        <w:numId w:val="2"/>
      </w:numPr>
      <w:spacing w:after="60" w:line="280" w:lineRule="atLeast"/>
      <w:ind w:left="680"/>
      <w:jc w:val="both"/>
    </w:pPr>
    <w:rPr>
      <w:rFonts w:ascii="Arial" w:hAnsi="Arial" w:cs="Calibri"/>
      <w:szCs w:val="22"/>
      <w:lang w:val="en-US" w:eastAsia="ko-KR"/>
    </w:rPr>
  </w:style>
  <w:style w:type="paragraph" w:customStyle="1" w:styleId="Bulletnospace-level2">
    <w:name w:val="Bullet no space - level 2"/>
    <w:basedOn w:val="Bulletnospace-level1"/>
    <w:autoRedefine/>
    <w:rsid w:val="00885C40"/>
    <w:pPr>
      <w:numPr>
        <w:ilvl w:val="1"/>
        <w:numId w:val="14"/>
      </w:numPr>
    </w:pPr>
  </w:style>
  <w:style w:type="paragraph" w:customStyle="1" w:styleId="Bulletnospace-level3">
    <w:name w:val="Bullet no space - level 3"/>
    <w:basedOn w:val="Bulletnospace-level2"/>
    <w:rsid w:val="00885C40"/>
    <w:pPr>
      <w:numPr>
        <w:ilvl w:val="2"/>
      </w:numPr>
    </w:pPr>
  </w:style>
  <w:style w:type="paragraph" w:styleId="TOC5">
    <w:name w:val="toc 5"/>
    <w:next w:val="Normal"/>
    <w:autoRedefine/>
    <w:semiHidden/>
    <w:rsid w:val="00D1561B"/>
    <w:pPr>
      <w:snapToGrid w:val="0"/>
      <w:spacing w:line="200" w:lineRule="atLeast"/>
      <w:ind w:left="800"/>
    </w:pPr>
    <w:rPr>
      <w:rFonts w:asciiTheme="minorHAnsi" w:hAnsiTheme="minorHAnsi"/>
      <w:lang w:eastAsia="ko-KR"/>
    </w:rPr>
  </w:style>
  <w:style w:type="paragraph" w:styleId="TOC4">
    <w:name w:val="toc 4"/>
    <w:basedOn w:val="BodyText"/>
    <w:next w:val="BodyText"/>
    <w:autoRedefine/>
    <w:semiHidden/>
    <w:rsid w:val="00AA5F96"/>
    <w:pPr>
      <w:snapToGrid w:val="0"/>
      <w:spacing w:after="0" w:line="200" w:lineRule="atLeast"/>
      <w:ind w:left="600"/>
      <w:jc w:val="left"/>
    </w:pPr>
    <w:rPr>
      <w:rFonts w:asciiTheme="minorHAnsi" w:hAnsiTheme="minorHAnsi"/>
    </w:r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713E2E"/>
    <w:pPr>
      <w:snapToGrid/>
      <w:spacing w:before="160" w:after="360" w:line="280" w:lineRule="atLeast"/>
      <w:jc w:val="left"/>
    </w:pPr>
    <w:rPr>
      <w:color w:val="00364A"/>
    </w:rPr>
  </w:style>
  <w:style w:type="paragraph" w:customStyle="1" w:styleId="Tablecolumnheader">
    <w:name w:val="Table: column header"/>
    <w:basedOn w:val="Normal"/>
    <w:rsid w:val="008158B3"/>
    <w:pPr>
      <w:spacing w:before="60" w:after="120"/>
      <w:jc w:val="left"/>
    </w:pPr>
    <w:rPr>
      <w:b/>
    </w:rPr>
  </w:style>
  <w:style w:type="paragraph" w:customStyle="1" w:styleId="Tablecells">
    <w:name w:val="Table: cells"/>
    <w:rsid w:val="006B705C"/>
    <w:pPr>
      <w:snapToGrid w:val="0"/>
      <w:spacing w:before="60" w:after="120" w:line="240" w:lineRule="atLeast"/>
      <w:jc w:val="both"/>
    </w:pPr>
    <w:rPr>
      <w:rFonts w:ascii="Arial" w:hAnsi="Arial"/>
      <w:lang w:eastAsia="ko-KR"/>
    </w:rPr>
  </w:style>
  <w:style w:type="paragraph" w:styleId="FootnoteText">
    <w:name w:val="footnote text"/>
    <w:basedOn w:val="Normal"/>
    <w:semiHidden/>
    <w:rsid w:val="00D53515"/>
  </w:style>
  <w:style w:type="character" w:styleId="FootnoteReference">
    <w:name w:val="footnote reference"/>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3E1A13"/>
    <w:pPr>
      <w:tabs>
        <w:tab w:val="clear" w:pos="1418"/>
        <w:tab w:val="left" w:pos="2268"/>
      </w:tabs>
      <w:ind w:left="2268" w:hanging="2268"/>
    </w:pPr>
  </w:style>
  <w:style w:type="paragraph" w:customStyle="1" w:styleId="Numbernospace-level1">
    <w:name w:val="Number no space - level 1"/>
    <w:basedOn w:val="BodyText"/>
    <w:rsid w:val="00FE665F"/>
    <w:pPr>
      <w:numPr>
        <w:numId w:val="3"/>
      </w:numPr>
      <w:tabs>
        <w:tab w:val="left" w:pos="680"/>
      </w:tabs>
      <w:spacing w:after="60"/>
    </w:pPr>
  </w:style>
  <w:style w:type="paragraph" w:customStyle="1" w:styleId="Numbernospace-level2">
    <w:name w:val="Number no space - level 2"/>
    <w:basedOn w:val="BodyText"/>
    <w:rsid w:val="00FE665F"/>
    <w:pPr>
      <w:numPr>
        <w:numId w:val="4"/>
      </w:numPr>
      <w:spacing w:after="60"/>
    </w:pPr>
  </w:style>
  <w:style w:type="paragraph" w:customStyle="1" w:styleId="Numbernospace-level3">
    <w:name w:val="Number no space - level 3"/>
    <w:basedOn w:val="BodyText"/>
    <w:rsid w:val="00FE665F"/>
    <w:pPr>
      <w:numPr>
        <w:numId w:val="5"/>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after="120" w:line="280" w:lineRule="atLeast"/>
      <w:ind w:left="1021"/>
    </w:pPr>
  </w:style>
  <w:style w:type="paragraph" w:customStyle="1" w:styleId="CodeExamples">
    <w:name w:val="Code Examples"/>
    <w:basedOn w:val="BodyText"/>
    <w:rsid w:val="00664C09"/>
    <w:pPr>
      <w:spacing w:after="0"/>
      <w:ind w:left="340"/>
      <w:jc w:val="left"/>
    </w:pPr>
    <w:rPr>
      <w:rFonts w:ascii="Courier New" w:hAnsi="Courier New"/>
    </w:rPr>
  </w:style>
  <w:style w:type="numbering" w:styleId="111111">
    <w:name w:val="Outline List 2"/>
    <w:basedOn w:val="NoList"/>
    <w:semiHidden/>
    <w:rsid w:val="00BC1D42"/>
    <w:pPr>
      <w:numPr>
        <w:numId w:val="6"/>
      </w:numPr>
    </w:pPr>
  </w:style>
  <w:style w:type="numbering" w:styleId="1ai">
    <w:name w:val="Outline List 1"/>
    <w:basedOn w:val="NoList"/>
    <w:semiHidden/>
    <w:rsid w:val="00BC1D42"/>
    <w:pPr>
      <w:numPr>
        <w:numId w:val="7"/>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mailSignature">
    <w:name w:val="E-mail Signature"/>
    <w:basedOn w:val="Normal"/>
    <w:semiHidden/>
    <w:rsid w:val="002B64D6"/>
  </w:style>
  <w:style w:type="character" w:styleId="Emphasis">
    <w:name w:val="Emphasis"/>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paragraph" w:styleId="BodyTextIndent">
    <w:name w:val="Body Text Indent"/>
    <w:basedOn w:val="Normal"/>
    <w:link w:val="BodyTextIndentChar"/>
    <w:rsid w:val="00D06C7C"/>
    <w:pPr>
      <w:spacing w:after="280" w:line="280" w:lineRule="atLeast"/>
      <w:ind w:left="340"/>
    </w:pPr>
  </w:style>
  <w:style w:type="paragraph" w:customStyle="1" w:styleId="Heading1nonumber">
    <w:name w:val="Heading 1 no number"/>
    <w:basedOn w:val="Heading1"/>
    <w:rsid w:val="00AF17E8"/>
    <w:pPr>
      <w:numPr>
        <w:numId w:val="0"/>
      </w:numPr>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rFonts w:ascii="Times New Roman" w:hAnsi="Times New Roman"/>
      <w:sz w:val="18"/>
      <w:szCs w:val="18"/>
    </w:rPr>
  </w:style>
  <w:style w:type="paragraph" w:styleId="Index4">
    <w:name w:val="index 4"/>
    <w:basedOn w:val="Normal"/>
    <w:next w:val="Normal"/>
    <w:autoRedefine/>
    <w:semiHidden/>
    <w:rsid w:val="00B623EF"/>
    <w:pPr>
      <w:ind w:left="800" w:hanging="200"/>
      <w:jc w:val="left"/>
    </w:pPr>
    <w:rPr>
      <w:rFonts w:ascii="Times New Roman" w:hAnsi="Times New Roman"/>
      <w:sz w:val="18"/>
      <w:szCs w:val="18"/>
    </w:rPr>
  </w:style>
  <w:style w:type="paragraph" w:styleId="Index5">
    <w:name w:val="index 5"/>
    <w:basedOn w:val="Normal"/>
    <w:next w:val="Normal"/>
    <w:autoRedefine/>
    <w:semiHidden/>
    <w:rsid w:val="00B623EF"/>
    <w:pPr>
      <w:ind w:left="1000" w:hanging="200"/>
      <w:jc w:val="left"/>
    </w:pPr>
    <w:rPr>
      <w:rFonts w:ascii="Times New Roman" w:hAnsi="Times New Roman"/>
      <w:sz w:val="18"/>
      <w:szCs w:val="18"/>
    </w:rPr>
  </w:style>
  <w:style w:type="paragraph" w:styleId="Index6">
    <w:name w:val="index 6"/>
    <w:basedOn w:val="Normal"/>
    <w:next w:val="Normal"/>
    <w:autoRedefine/>
    <w:semiHidden/>
    <w:rsid w:val="00B623EF"/>
    <w:pPr>
      <w:ind w:left="1200" w:hanging="200"/>
      <w:jc w:val="left"/>
    </w:pPr>
    <w:rPr>
      <w:rFonts w:ascii="Times New Roman" w:hAnsi="Times New Roman"/>
      <w:sz w:val="18"/>
      <w:szCs w:val="18"/>
    </w:rPr>
  </w:style>
  <w:style w:type="paragraph" w:styleId="Index7">
    <w:name w:val="index 7"/>
    <w:basedOn w:val="Normal"/>
    <w:next w:val="Normal"/>
    <w:autoRedefine/>
    <w:semiHidden/>
    <w:rsid w:val="00B623EF"/>
    <w:pPr>
      <w:ind w:left="1400" w:hanging="200"/>
      <w:jc w:val="left"/>
    </w:pPr>
    <w:rPr>
      <w:rFonts w:ascii="Times New Roman" w:hAnsi="Times New Roman"/>
      <w:sz w:val="18"/>
      <w:szCs w:val="18"/>
    </w:rPr>
  </w:style>
  <w:style w:type="paragraph" w:styleId="Index8">
    <w:name w:val="index 8"/>
    <w:basedOn w:val="Normal"/>
    <w:next w:val="Normal"/>
    <w:autoRedefine/>
    <w:semiHidden/>
    <w:rsid w:val="00B623EF"/>
    <w:pPr>
      <w:ind w:left="1600" w:hanging="200"/>
      <w:jc w:val="left"/>
    </w:pPr>
    <w:rPr>
      <w:rFonts w:ascii="Times New Roman" w:hAnsi="Times New Roman"/>
      <w:sz w:val="18"/>
      <w:szCs w:val="18"/>
    </w:rPr>
  </w:style>
  <w:style w:type="paragraph" w:styleId="Index9">
    <w:name w:val="index 9"/>
    <w:basedOn w:val="Normal"/>
    <w:next w:val="Normal"/>
    <w:autoRedefine/>
    <w:semiHidden/>
    <w:rsid w:val="00B623EF"/>
    <w:pPr>
      <w:ind w:left="1800" w:hanging="200"/>
      <w:jc w:val="left"/>
    </w:pPr>
    <w:rPr>
      <w:rFonts w:ascii="Times New Roman" w:hAnsi="Times New Roman"/>
      <w:sz w:val="18"/>
      <w:szCs w:val="18"/>
    </w:rPr>
  </w:style>
  <w:style w:type="paragraph" w:styleId="IndexHeading">
    <w:name w:val="index heading"/>
    <w:basedOn w:val="Normal"/>
    <w:next w:val="Index1"/>
    <w:semiHidden/>
    <w:rsid w:val="005458F5"/>
    <w:pPr>
      <w:spacing w:before="240" w:after="120"/>
      <w:ind w:left="140"/>
      <w:jc w:val="left"/>
    </w:pPr>
    <w:rPr>
      <w:rFonts w:cs="Arial"/>
      <w:b/>
      <w:bCs/>
      <w:color w:val="004359"/>
      <w:sz w:val="28"/>
      <w:szCs w:val="28"/>
    </w:rPr>
  </w:style>
  <w:style w:type="paragraph" w:styleId="ListContinue">
    <w:name w:val="List Continue"/>
    <w:basedOn w:val="Normal"/>
    <w:rsid w:val="00DB0074"/>
    <w:pPr>
      <w:spacing w:before="60" w:after="120" w:line="280" w:lineRule="atLeast"/>
      <w:ind w:left="680"/>
    </w:pPr>
  </w:style>
  <w:style w:type="paragraph" w:styleId="ListContinue3">
    <w:name w:val="List Continue 3"/>
    <w:basedOn w:val="Normal"/>
    <w:rsid w:val="00646131"/>
    <w:pPr>
      <w:spacing w:before="60" w:after="12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link w:val="Heading3"/>
    <w:rsid w:val="00D07207"/>
    <w:rPr>
      <w:rFonts w:ascii="Arial" w:hAnsi="Arial" w:cs="Arial"/>
      <w:b/>
      <w:bCs/>
      <w:iCs/>
      <w:snapToGrid w:val="0"/>
      <w:color w:val="004359"/>
      <w:kern w:val="32"/>
      <w:sz w:val="24"/>
      <w:szCs w:val="24"/>
      <w:lang w:eastAsia="ko-KR"/>
    </w:r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rsid w:val="001E530E"/>
    <w:rPr>
      <w:rFonts w:ascii="Courier New" w:hAnsi="Courier New"/>
    </w:rPr>
  </w:style>
  <w:style w:type="character" w:styleId="CommentReference">
    <w:name w:val="annotation reference"/>
    <w:semiHidden/>
    <w:rsid w:val="001E530E"/>
    <w:rPr>
      <w:sz w:val="16"/>
      <w:szCs w:val="16"/>
    </w:rPr>
  </w:style>
  <w:style w:type="paragraph" w:styleId="CommentText">
    <w:name w:val="annotation text"/>
    <w:basedOn w:val="Normal"/>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qFormat/>
    <w:rsid w:val="00713E2E"/>
    <w:pPr>
      <w:snapToGrid/>
      <w:spacing w:before="160" w:after="360" w:line="280" w:lineRule="atLeast"/>
      <w:jc w:val="left"/>
    </w:pPr>
    <w:rPr>
      <w:color w:val="004359"/>
      <w:lang w:val="en-US"/>
    </w:rPr>
  </w:style>
  <w:style w:type="paragraph" w:customStyle="1" w:styleId="DocCode">
    <w:name w:val="DocCode"/>
    <w:basedOn w:val="DocumentInfo"/>
    <w:rsid w:val="0086366D"/>
    <w:rPr>
      <w:bCs w:val="0"/>
    </w:rPr>
  </w:style>
  <w:style w:type="paragraph" w:styleId="Closing">
    <w:name w:val="Closing"/>
    <w:basedOn w:val="Normal"/>
    <w:semiHidden/>
    <w:rsid w:val="00346ADE"/>
    <w:pPr>
      <w:ind w:left="4252"/>
    </w:pPr>
  </w:style>
  <w:style w:type="paragraph" w:styleId="NormalWeb">
    <w:name w:val="Normal (Web)"/>
    <w:basedOn w:val="Normal"/>
    <w:uiPriority w:val="99"/>
    <w:rsid w:val="007B77FF"/>
    <w:rPr>
      <w:rFonts w:ascii="Times New Roman" w:hAnsi="Times New Roman"/>
      <w:sz w:val="24"/>
      <w:szCs w:val="24"/>
    </w:rPr>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qFormat/>
    <w:rsid w:val="007B77FF"/>
    <w:rPr>
      <w:b/>
      <w:bCs/>
    </w:rPr>
  </w:style>
  <w:style w:type="paragraph" w:styleId="Subtitle">
    <w:name w:val="Subtitle"/>
    <w:basedOn w:val="Normal"/>
    <w:qFormat/>
    <w:rsid w:val="007B77FF"/>
    <w:pPr>
      <w:spacing w:after="60"/>
      <w:jc w:val="center"/>
      <w:outlineLvl w:val="1"/>
    </w:pPr>
    <w:rPr>
      <w:rFonts w:cs="Arial"/>
      <w:sz w:val="24"/>
      <w:szCs w:val="24"/>
    </w:rPr>
  </w:style>
  <w:style w:type="table" w:styleId="Table3Deffects1">
    <w:name w:val="Table 3D effects 1"/>
    <w:basedOn w:val="TableNormal"/>
    <w:semiHidden/>
    <w:rsid w:val="007B77FF"/>
    <w:pPr>
      <w:snapToGrid w:val="0"/>
      <w:spacing w:line="20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B77FF"/>
    <w:pPr>
      <w:snapToGrid w:val="0"/>
      <w:spacing w:line="20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8"/>
      </w:numPr>
    </w:pPr>
  </w:style>
  <w:style w:type="paragraph" w:styleId="ListBullet2">
    <w:name w:val="List Bullet 2"/>
    <w:basedOn w:val="Normal"/>
    <w:semiHidden/>
    <w:rsid w:val="006C746D"/>
    <w:pPr>
      <w:numPr>
        <w:numId w:val="9"/>
      </w:numPr>
    </w:pPr>
  </w:style>
  <w:style w:type="paragraph" w:styleId="ListBullet3">
    <w:name w:val="List Bullet 3"/>
    <w:basedOn w:val="Normal"/>
    <w:semiHidden/>
    <w:rsid w:val="006C746D"/>
    <w:pPr>
      <w:numPr>
        <w:numId w:val="10"/>
      </w:numPr>
    </w:pPr>
  </w:style>
  <w:style w:type="paragraph" w:styleId="ListBullet4">
    <w:name w:val="List Bullet 4"/>
    <w:basedOn w:val="Normal"/>
    <w:semiHidden/>
    <w:rsid w:val="006C746D"/>
    <w:pPr>
      <w:numPr>
        <w:numId w:val="11"/>
      </w:numPr>
    </w:pPr>
  </w:style>
  <w:style w:type="paragraph" w:styleId="ListBullet5">
    <w:name w:val="List Bullet 5"/>
    <w:basedOn w:val="Normal"/>
    <w:semiHidden/>
    <w:rsid w:val="006C746D"/>
    <w:pPr>
      <w:numPr>
        <w:numId w:val="12"/>
      </w:numPr>
    </w:pPr>
  </w:style>
  <w:style w:type="character" w:customStyle="1" w:styleId="apple-tab-span">
    <w:name w:val="apple-tab-span"/>
    <w:basedOn w:val="DefaultParagraphFont"/>
    <w:rsid w:val="00094DF9"/>
  </w:style>
  <w:style w:type="paragraph" w:styleId="TOCHeading">
    <w:name w:val="TOC Heading"/>
    <w:basedOn w:val="Heading1"/>
    <w:next w:val="Normal"/>
    <w:uiPriority w:val="39"/>
    <w:unhideWhenUsed/>
    <w:qFormat/>
    <w:rsid w:val="00094DF9"/>
    <w:pPr>
      <w:keepLines/>
      <w:numPr>
        <w:numId w:val="0"/>
      </w:numPr>
      <w:spacing w:before="480" w:after="0" w:line="276" w:lineRule="auto"/>
      <w:outlineLvl w:val="9"/>
    </w:pPr>
    <w:rPr>
      <w:rFonts w:asciiTheme="majorHAnsi" w:eastAsiaTheme="majorEastAsia" w:hAnsiTheme="majorHAnsi" w:cstheme="majorBidi"/>
      <w:snapToGrid/>
      <w:color w:val="2E74B5" w:themeColor="accent1" w:themeShade="BF"/>
      <w:kern w:val="0"/>
      <w:sz w:val="28"/>
      <w:szCs w:val="28"/>
      <w:lang w:val="en-US" w:eastAsia="en-US"/>
    </w:rPr>
  </w:style>
  <w:style w:type="paragraph" w:styleId="TOC6">
    <w:name w:val="toc 6"/>
    <w:basedOn w:val="Normal"/>
    <w:next w:val="Normal"/>
    <w:autoRedefine/>
    <w:unhideWhenUsed/>
    <w:rsid w:val="00094DF9"/>
    <w:pPr>
      <w:ind w:left="1000"/>
      <w:jc w:val="left"/>
    </w:pPr>
    <w:rPr>
      <w:rFonts w:asciiTheme="minorHAnsi" w:hAnsiTheme="minorHAnsi"/>
    </w:rPr>
  </w:style>
  <w:style w:type="paragraph" w:styleId="TOC7">
    <w:name w:val="toc 7"/>
    <w:basedOn w:val="Normal"/>
    <w:next w:val="Normal"/>
    <w:autoRedefine/>
    <w:unhideWhenUsed/>
    <w:rsid w:val="00094DF9"/>
    <w:pPr>
      <w:ind w:left="1200"/>
      <w:jc w:val="left"/>
    </w:pPr>
    <w:rPr>
      <w:rFonts w:asciiTheme="minorHAnsi" w:hAnsiTheme="minorHAnsi"/>
    </w:rPr>
  </w:style>
  <w:style w:type="paragraph" w:styleId="TOC8">
    <w:name w:val="toc 8"/>
    <w:basedOn w:val="Normal"/>
    <w:next w:val="Normal"/>
    <w:autoRedefine/>
    <w:unhideWhenUsed/>
    <w:rsid w:val="00094DF9"/>
    <w:pPr>
      <w:ind w:left="1400"/>
      <w:jc w:val="left"/>
    </w:pPr>
    <w:rPr>
      <w:rFonts w:asciiTheme="minorHAnsi" w:hAnsiTheme="minorHAnsi"/>
    </w:rPr>
  </w:style>
  <w:style w:type="paragraph" w:styleId="TOC9">
    <w:name w:val="toc 9"/>
    <w:basedOn w:val="Normal"/>
    <w:next w:val="Normal"/>
    <w:autoRedefine/>
    <w:unhideWhenUsed/>
    <w:rsid w:val="00094DF9"/>
    <w:pPr>
      <w:ind w:left="1600"/>
      <w:jc w:val="left"/>
    </w:pPr>
    <w:rPr>
      <w:rFonts w:asciiTheme="minorHAnsi" w:hAnsiTheme="minorHAnsi"/>
    </w:rPr>
  </w:style>
  <w:style w:type="character" w:customStyle="1" w:styleId="FooterChar">
    <w:name w:val="Footer Char"/>
    <w:basedOn w:val="DefaultParagraphFont"/>
    <w:link w:val="Footer"/>
    <w:semiHidden/>
    <w:rsid w:val="00CD6AD2"/>
    <w:rPr>
      <w:rFonts w:ascii="Arial" w:hAnsi="Arial"/>
      <w:color w:val="004359"/>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7191">
      <w:bodyDiv w:val="1"/>
      <w:marLeft w:val="0"/>
      <w:marRight w:val="0"/>
      <w:marTop w:val="0"/>
      <w:marBottom w:val="0"/>
      <w:divBdr>
        <w:top w:val="none" w:sz="0" w:space="0" w:color="auto"/>
        <w:left w:val="none" w:sz="0" w:space="0" w:color="auto"/>
        <w:bottom w:val="none" w:sz="0" w:space="0" w:color="auto"/>
        <w:right w:val="none" w:sz="0" w:space="0" w:color="auto"/>
      </w:divBdr>
    </w:div>
    <w:div w:id="1815102032">
      <w:bodyDiv w:val="1"/>
      <w:marLeft w:val="0"/>
      <w:marRight w:val="0"/>
      <w:marTop w:val="0"/>
      <w:marBottom w:val="0"/>
      <w:divBdr>
        <w:top w:val="none" w:sz="0" w:space="0" w:color="auto"/>
        <w:left w:val="none" w:sz="0" w:space="0" w:color="auto"/>
        <w:bottom w:val="none" w:sz="0" w:space="0" w:color="auto"/>
        <w:right w:val="none" w:sz="0" w:space="0" w:color="auto"/>
      </w:divBdr>
      <w:divsChild>
        <w:div w:id="1163810708">
          <w:marLeft w:val="-115"/>
          <w:marRight w:val="0"/>
          <w:marTop w:val="0"/>
          <w:marBottom w:val="0"/>
          <w:divBdr>
            <w:top w:val="none" w:sz="0" w:space="0" w:color="auto"/>
            <w:left w:val="none" w:sz="0" w:space="0" w:color="auto"/>
            <w:bottom w:val="none" w:sz="0" w:space="0" w:color="auto"/>
            <w:right w:val="none" w:sz="0" w:space="0" w:color="auto"/>
          </w:divBdr>
        </w:div>
        <w:div w:id="1625579342">
          <w:marLeft w:val="0"/>
          <w:marRight w:val="0"/>
          <w:marTop w:val="480"/>
          <w:marBottom w:val="360"/>
          <w:divBdr>
            <w:top w:val="none" w:sz="0" w:space="0" w:color="auto"/>
            <w:left w:val="none" w:sz="0" w:space="0" w:color="auto"/>
            <w:bottom w:val="none" w:sz="0" w:space="0" w:color="auto"/>
            <w:right w:val="none" w:sz="0" w:space="0" w:color="auto"/>
          </w:divBdr>
        </w:div>
        <w:div w:id="1347058995">
          <w:marLeft w:val="0"/>
          <w:marRight w:val="0"/>
          <w:marTop w:val="200"/>
          <w:marBottom w:val="80"/>
          <w:divBdr>
            <w:top w:val="none" w:sz="0" w:space="0" w:color="auto"/>
            <w:left w:val="none" w:sz="0" w:space="0" w:color="auto"/>
            <w:bottom w:val="none" w:sz="0" w:space="0" w:color="auto"/>
            <w:right w:val="none" w:sz="0" w:space="0" w:color="auto"/>
          </w:divBdr>
        </w:div>
        <w:div w:id="1668559481">
          <w:marLeft w:val="0"/>
          <w:marRight w:val="0"/>
          <w:marTop w:val="720"/>
          <w:marBottom w:val="480"/>
          <w:divBdr>
            <w:top w:val="none" w:sz="0" w:space="0" w:color="auto"/>
            <w:left w:val="none" w:sz="0" w:space="0" w:color="auto"/>
            <w:bottom w:val="none" w:sz="0" w:space="0" w:color="auto"/>
            <w:right w:val="none" w:sz="0" w:space="0" w:color="auto"/>
          </w:divBdr>
        </w:div>
        <w:div w:id="1450778605">
          <w:marLeft w:val="0"/>
          <w:marRight w:val="0"/>
          <w:marTop w:val="720"/>
          <w:marBottom w:val="480"/>
          <w:divBdr>
            <w:top w:val="none" w:sz="0" w:space="0" w:color="auto"/>
            <w:left w:val="none" w:sz="0" w:space="0" w:color="auto"/>
            <w:bottom w:val="none" w:sz="0" w:space="0" w:color="auto"/>
            <w:right w:val="none" w:sz="0" w:space="0" w:color="auto"/>
          </w:divBdr>
        </w:div>
        <w:div w:id="238903182">
          <w:marLeft w:val="0"/>
          <w:marRight w:val="0"/>
          <w:marTop w:val="720"/>
          <w:marBottom w:val="4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yperlink" Target="https://technical.edugain.org/entities" TargetMode="External"/><Relationship Id="rId21" Type="http://schemas.openxmlformats.org/officeDocument/2006/relationships/image" Target="media/image3.png"/><Relationship Id="rId34" Type="http://schemas.openxmlformats.org/officeDocument/2006/relationships/hyperlink" Target="https://refeds.org/sirtfi" TargetMode="External"/><Relationship Id="rId42" Type="http://schemas.openxmlformats.org/officeDocument/2006/relationships/hyperlink" Target="https://refeds.org/wp-content/uploads/2016/11/Sirtfi-certification-v1.0.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security@federation.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hyperlink" Target="https://refeds.org/metadata/contactType/security" TargetMode="External"/><Relationship Id="rId37" Type="http://schemas.openxmlformats.org/officeDocument/2006/relationships/hyperlink" Target="https://www.us-cert.gov/tlp" TargetMode="External"/><Relationship Id="rId40" Type="http://schemas.openxmlformats.org/officeDocument/2006/relationships/hyperlink" Target="https://www.ideals.illinois.edu/bitstream/handle/2142/50104/XSEDE%20Security%20Playbook.pdf?sequence=2"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iana.org/assignments/loa-profiles/loa-profiles.xhtml" TargetMode="Externa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yperlink" Target="https://refeds.org/wp-content/uploads/2016/01/Sirtfi-1.0.pdf" TargetMode="External"/><Relationship Id="rId44" Type="http://schemas.openxmlformats.org/officeDocument/2006/relationships/hyperlink" Target="https://technical.edugain.org/doc/GN3-10-326%20eduGAIN_constitution%20v2.0.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mailto:security@edugain.org" TargetMode="External"/><Relationship Id="rId35" Type="http://schemas.openxmlformats.org/officeDocument/2006/relationships/hyperlink" Target="https://aarc-project.eu" TargetMode="External"/><Relationship Id="rId43" Type="http://schemas.openxmlformats.org/officeDocument/2006/relationships/hyperlink" Target="https://documents.egi.eu/document/2935" TargetMode="External"/><Relationship Id="rId8"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yperlink" Target="https://www.us-cert.gov/tlp" TargetMode="External"/><Relationship Id="rId38" Type="http://schemas.openxmlformats.org/officeDocument/2006/relationships/hyperlink" Target="https://www.nsc.liu.se/joint-sec-training-media/PRACE%20security%20incident%20handling.pdf" TargetMode="External"/><Relationship Id="rId46" Type="http://schemas.openxmlformats.org/officeDocument/2006/relationships/theme" Target="theme/theme1.xml"/><Relationship Id="rId20" Type="http://schemas.openxmlformats.org/officeDocument/2006/relationships/hyperlink" Target="https://wiki.edugain.org/Terminology" TargetMode="External"/><Relationship Id="rId41" Type="http://schemas.openxmlformats.org/officeDocument/2006/relationships/hyperlink" Target="https://refeds.org/metadata/contactType/secu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cce05e40-4bba-48f3-9290-882e2b438b17">GN3PLUS14-1303-21</_dlc_DocId>
    <_dlc_DocIdUrl xmlns="cce05e40-4bba-48f3-9290-882e2b438b17">
      <Url>https://intranet.geant.net/JRA0/_layouts/15/DocIdRedir.aspx?ID=GN3PLUS14-1303-21</Url>
      <Description>GN3PLUS14-1303-21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3FD3D261863D47959E27A3F880BA6C" ma:contentTypeVersion="49" ma:contentTypeDescription="Create a new document." ma:contentTypeScope="" ma:versionID="f91e465a0cd37cad4ad9e80687b46223">
  <xsd:schema xmlns:xsd="http://www.w3.org/2001/XMLSchema" xmlns:xs="http://www.w3.org/2001/XMLSchema" xmlns:p="http://schemas.microsoft.com/office/2006/metadata/properties" xmlns:ns2="cce05e40-4bba-48f3-9290-882e2b438b17" targetNamespace="http://schemas.microsoft.com/office/2006/metadata/properties" ma:root="true" ma:fieldsID="d65d8df6abf408865e62a256826e3d3b" ns2:_="">
    <xsd:import namespace="cce05e40-4bba-48f3-9290-882e2b438b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05e40-4bba-48f3-9290-882e2b438b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1DAAB-9102-420A-9910-9ED1D8F80559}">
  <ds:schemaRefs>
    <ds:schemaRef ds:uri="http://schemas.microsoft.com/sharepoint/events"/>
  </ds:schemaRefs>
</ds:datastoreItem>
</file>

<file path=customXml/itemProps2.xml><?xml version="1.0" encoding="utf-8"?>
<ds:datastoreItem xmlns:ds="http://schemas.openxmlformats.org/officeDocument/2006/customXml" ds:itemID="{BB8FB1DF-E23E-4292-BA61-F581792DFB60}">
  <ds:schemaRefs>
    <ds:schemaRef ds:uri="http://schemas.microsoft.com/office/2006/metadata/properties"/>
    <ds:schemaRef ds:uri="http://schemas.microsoft.com/office/infopath/2007/PartnerControls"/>
    <ds:schemaRef ds:uri="cce05e40-4bba-48f3-9290-882e2b438b17"/>
  </ds:schemaRefs>
</ds:datastoreItem>
</file>

<file path=customXml/itemProps3.xml><?xml version="1.0" encoding="utf-8"?>
<ds:datastoreItem xmlns:ds="http://schemas.openxmlformats.org/officeDocument/2006/customXml" ds:itemID="{601DA186-D442-4663-A772-8E092A0124D5}">
  <ds:schemaRefs>
    <ds:schemaRef ds:uri="http://schemas.microsoft.com/sharepoint/v3/contenttype/forms"/>
  </ds:schemaRefs>
</ds:datastoreItem>
</file>

<file path=customXml/itemProps4.xml><?xml version="1.0" encoding="utf-8"?>
<ds:datastoreItem xmlns:ds="http://schemas.openxmlformats.org/officeDocument/2006/customXml" ds:itemID="{C5160765-3351-428E-84BA-D58BB8FF9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05e40-4bba-48f3-9290-882e2b438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7CE772-D26C-4248-9089-5FCE2C970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6446</Words>
  <Characters>36748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&lt;Deliverable Title&gt;</vt:lpstr>
    </vt:vector>
  </TitlesOfParts>
  <Company>GÉANT</Company>
  <LinksUpToDate>false</LinksUpToDate>
  <CharactersWithSpaces>43108</CharactersWithSpaces>
  <SharedDoc>false</SharedDoc>
  <HyperlinkBase/>
  <HLinks>
    <vt:vector size="246" baseType="variant">
      <vt:variant>
        <vt:i4>5374024</vt:i4>
      </vt:variant>
      <vt:variant>
        <vt:i4>240</vt:i4>
      </vt:variant>
      <vt:variant>
        <vt:i4>0</vt:i4>
      </vt:variant>
      <vt:variant>
        <vt:i4>5</vt:i4>
      </vt:variant>
      <vt:variant>
        <vt:lpwstr>http://www.internet2.edu/presentations/jtcolumbus/20040720-piPEfitters-Simar.ppt</vt:lpwstr>
      </vt:variant>
      <vt:variant>
        <vt:lpwstr/>
      </vt:variant>
      <vt:variant>
        <vt:i4>5374024</vt:i4>
      </vt:variant>
      <vt:variant>
        <vt:i4>237</vt:i4>
      </vt:variant>
      <vt:variant>
        <vt:i4>0</vt:i4>
      </vt:variant>
      <vt:variant>
        <vt:i4>5</vt:i4>
      </vt:variant>
      <vt:variant>
        <vt:lpwstr>http://www.internet2.edu/presentations/jtcolumbus/20040720-piPEfitters-Simar.ppt</vt:lpwstr>
      </vt:variant>
      <vt:variant>
        <vt:lpwstr/>
      </vt:variant>
      <vt:variant>
        <vt:i4>5374024</vt:i4>
      </vt:variant>
      <vt:variant>
        <vt:i4>234</vt:i4>
      </vt:variant>
      <vt:variant>
        <vt:i4>0</vt:i4>
      </vt:variant>
      <vt:variant>
        <vt:i4>5</vt:i4>
      </vt:variant>
      <vt:variant>
        <vt:lpwstr>http://www.internet2.edu/presentations/jtcolumbus/20040720-piPEfitters-Simar.ppt</vt:lpwstr>
      </vt:variant>
      <vt:variant>
        <vt:lpwstr/>
      </vt:variant>
      <vt:variant>
        <vt:i4>5374024</vt:i4>
      </vt:variant>
      <vt:variant>
        <vt:i4>231</vt:i4>
      </vt:variant>
      <vt:variant>
        <vt:i4>0</vt:i4>
      </vt:variant>
      <vt:variant>
        <vt:i4>5</vt:i4>
      </vt:variant>
      <vt:variant>
        <vt:lpwstr>http://www.internet2.edu/presentations/jtcolumbus/20040720-piPEfitters-Simar.ppt</vt:lpwstr>
      </vt:variant>
      <vt:variant>
        <vt:lpwstr/>
      </vt:variant>
      <vt:variant>
        <vt:i4>5374024</vt:i4>
      </vt:variant>
      <vt:variant>
        <vt:i4>228</vt:i4>
      </vt:variant>
      <vt:variant>
        <vt:i4>0</vt:i4>
      </vt:variant>
      <vt:variant>
        <vt:i4>5</vt:i4>
      </vt:variant>
      <vt:variant>
        <vt:lpwstr>http://www.internet2.edu/presentations/jtcolumbus/20040720-piPEfitters-Simar.ppt</vt:lpwstr>
      </vt:variant>
      <vt:variant>
        <vt:lpwstr/>
      </vt:variant>
      <vt:variant>
        <vt:i4>5374024</vt:i4>
      </vt:variant>
      <vt:variant>
        <vt:i4>225</vt:i4>
      </vt:variant>
      <vt:variant>
        <vt:i4>0</vt:i4>
      </vt:variant>
      <vt:variant>
        <vt:i4>5</vt:i4>
      </vt:variant>
      <vt:variant>
        <vt:lpwstr>http://www.internet2.edu/presentations/jtcolumbus/20040720-piPEfitters-Simar.ppt</vt:lpwstr>
      </vt:variant>
      <vt:variant>
        <vt:lpwstr/>
      </vt:variant>
      <vt:variant>
        <vt:i4>5374024</vt:i4>
      </vt:variant>
      <vt:variant>
        <vt:i4>222</vt:i4>
      </vt:variant>
      <vt:variant>
        <vt:i4>0</vt:i4>
      </vt:variant>
      <vt:variant>
        <vt:i4>5</vt:i4>
      </vt:variant>
      <vt:variant>
        <vt:lpwstr>http://www.internet2.edu/presentations/jtcolumbus/20040720-piPEfitters-Simar.ppt</vt:lpwstr>
      </vt:variant>
      <vt:variant>
        <vt:lpwstr/>
      </vt:variant>
      <vt:variant>
        <vt:i4>5374024</vt:i4>
      </vt:variant>
      <vt:variant>
        <vt:i4>219</vt:i4>
      </vt:variant>
      <vt:variant>
        <vt:i4>0</vt:i4>
      </vt:variant>
      <vt:variant>
        <vt:i4>5</vt:i4>
      </vt:variant>
      <vt:variant>
        <vt:lpwstr>http://www.internet2.edu/presentations/jtcolumbus/20040720-piPEfitters-Simar.ppt</vt:lpwstr>
      </vt:variant>
      <vt:variant>
        <vt:lpwstr/>
      </vt:variant>
      <vt:variant>
        <vt:i4>5374024</vt:i4>
      </vt:variant>
      <vt:variant>
        <vt:i4>216</vt:i4>
      </vt:variant>
      <vt:variant>
        <vt:i4>0</vt:i4>
      </vt:variant>
      <vt:variant>
        <vt:i4>5</vt:i4>
      </vt:variant>
      <vt:variant>
        <vt:lpwstr>http://www.internet2.edu/presentations/jtcolumbus/20040720-piPEfitters-Simar.ppt</vt:lpwstr>
      </vt:variant>
      <vt:variant>
        <vt:lpwstr/>
      </vt:variant>
      <vt:variant>
        <vt:i4>5374024</vt:i4>
      </vt:variant>
      <vt:variant>
        <vt:i4>213</vt:i4>
      </vt:variant>
      <vt:variant>
        <vt:i4>0</vt:i4>
      </vt:variant>
      <vt:variant>
        <vt:i4>5</vt:i4>
      </vt:variant>
      <vt:variant>
        <vt:lpwstr>http://www.internet2.edu/presentations/jtcolumbus/20040720-piPEfitters-Simar.ppt</vt:lpwstr>
      </vt:variant>
      <vt:variant>
        <vt:lpwstr/>
      </vt:variant>
      <vt:variant>
        <vt:i4>5374024</vt:i4>
      </vt:variant>
      <vt:variant>
        <vt:i4>210</vt:i4>
      </vt:variant>
      <vt:variant>
        <vt:i4>0</vt:i4>
      </vt:variant>
      <vt:variant>
        <vt:i4>5</vt:i4>
      </vt:variant>
      <vt:variant>
        <vt:lpwstr>http://www.internet2.edu/presentations/jtcolumbus/20040720-piPEfitters-Simar.ppt</vt:lpwstr>
      </vt:variant>
      <vt:variant>
        <vt:lpwstr/>
      </vt:variant>
      <vt:variant>
        <vt:i4>5374024</vt:i4>
      </vt:variant>
      <vt:variant>
        <vt:i4>207</vt:i4>
      </vt:variant>
      <vt:variant>
        <vt:i4>0</vt:i4>
      </vt:variant>
      <vt:variant>
        <vt:i4>5</vt:i4>
      </vt:variant>
      <vt:variant>
        <vt:lpwstr>http://www.internet2.edu/presentations/jtcolumbus/20040720-piPEfitters-Simar.ppt</vt:lpwstr>
      </vt:variant>
      <vt:variant>
        <vt:lpwstr/>
      </vt:variant>
      <vt:variant>
        <vt:i4>5374024</vt:i4>
      </vt:variant>
      <vt:variant>
        <vt:i4>204</vt:i4>
      </vt:variant>
      <vt:variant>
        <vt:i4>0</vt:i4>
      </vt:variant>
      <vt:variant>
        <vt:i4>5</vt:i4>
      </vt:variant>
      <vt:variant>
        <vt:lpwstr>http://www.internet2.edu/presentations/jtcolumbus/20040720-piPEfitters-Simar.ppt</vt:lpwstr>
      </vt:variant>
      <vt:variant>
        <vt:lpwstr/>
      </vt:variant>
      <vt:variant>
        <vt:i4>5374024</vt:i4>
      </vt:variant>
      <vt:variant>
        <vt:i4>201</vt:i4>
      </vt:variant>
      <vt:variant>
        <vt:i4>0</vt:i4>
      </vt:variant>
      <vt:variant>
        <vt:i4>5</vt:i4>
      </vt:variant>
      <vt:variant>
        <vt:lpwstr>http://www.internet2.edu/presentations/jtcolumbus/20040720-piPEfitters-Simar.ppt</vt:lpwstr>
      </vt:variant>
      <vt:variant>
        <vt:lpwstr/>
      </vt:variant>
      <vt:variant>
        <vt:i4>5374024</vt:i4>
      </vt:variant>
      <vt:variant>
        <vt:i4>198</vt:i4>
      </vt:variant>
      <vt:variant>
        <vt:i4>0</vt:i4>
      </vt:variant>
      <vt:variant>
        <vt:i4>5</vt:i4>
      </vt:variant>
      <vt:variant>
        <vt:lpwstr>http://www.internet2.edu/presentations/jtcolumbus/20040720-piPEfitters-Simar.ppt</vt:lpwstr>
      </vt:variant>
      <vt:variant>
        <vt:lpwstr/>
      </vt:variant>
      <vt:variant>
        <vt:i4>5374024</vt:i4>
      </vt:variant>
      <vt:variant>
        <vt:i4>195</vt:i4>
      </vt:variant>
      <vt:variant>
        <vt:i4>0</vt:i4>
      </vt:variant>
      <vt:variant>
        <vt:i4>5</vt:i4>
      </vt:variant>
      <vt:variant>
        <vt:lpwstr>http://www.internet2.edu/presentations/jtcolumbus/20040720-piPEfitters-Simar.ppt</vt:lpwstr>
      </vt:variant>
      <vt:variant>
        <vt:lpwstr/>
      </vt:variant>
      <vt:variant>
        <vt:i4>5374024</vt:i4>
      </vt:variant>
      <vt:variant>
        <vt:i4>192</vt:i4>
      </vt:variant>
      <vt:variant>
        <vt:i4>0</vt:i4>
      </vt:variant>
      <vt:variant>
        <vt:i4>5</vt:i4>
      </vt:variant>
      <vt:variant>
        <vt:lpwstr>http://www.internet2.edu/presentations/jtcolumbus/20040720-piPEfitters-Simar.ppt</vt:lpwstr>
      </vt:variant>
      <vt:variant>
        <vt:lpwstr/>
      </vt:variant>
      <vt:variant>
        <vt:i4>5374024</vt:i4>
      </vt:variant>
      <vt:variant>
        <vt:i4>189</vt:i4>
      </vt:variant>
      <vt:variant>
        <vt:i4>0</vt:i4>
      </vt:variant>
      <vt:variant>
        <vt:i4>5</vt:i4>
      </vt:variant>
      <vt:variant>
        <vt:lpwstr>http://www.internet2.edu/presentations/jtcolumbus/20040720-piPEfitters-Simar.ppt</vt:lpwstr>
      </vt:variant>
      <vt:variant>
        <vt:lpwstr/>
      </vt:variant>
      <vt:variant>
        <vt:i4>5374024</vt:i4>
      </vt:variant>
      <vt:variant>
        <vt:i4>186</vt:i4>
      </vt:variant>
      <vt:variant>
        <vt:i4>0</vt:i4>
      </vt:variant>
      <vt:variant>
        <vt:i4>5</vt:i4>
      </vt:variant>
      <vt:variant>
        <vt:lpwstr>http://www.internet2.edu/presentations/jtcolumbus/20040720-piPEfitters-Simar.ppt</vt:lpwstr>
      </vt:variant>
      <vt:variant>
        <vt:lpwstr/>
      </vt:variant>
      <vt:variant>
        <vt:i4>5374024</vt:i4>
      </vt:variant>
      <vt:variant>
        <vt:i4>183</vt:i4>
      </vt:variant>
      <vt:variant>
        <vt:i4>0</vt:i4>
      </vt:variant>
      <vt:variant>
        <vt:i4>5</vt:i4>
      </vt:variant>
      <vt:variant>
        <vt:lpwstr>http://www.internet2.edu/presentations/jtcolumbus/20040720-piPEfitters-Simar.ppt</vt:lpwstr>
      </vt:variant>
      <vt:variant>
        <vt:lpwstr/>
      </vt:variant>
      <vt:variant>
        <vt:i4>5374024</vt:i4>
      </vt:variant>
      <vt:variant>
        <vt:i4>180</vt:i4>
      </vt:variant>
      <vt:variant>
        <vt:i4>0</vt:i4>
      </vt:variant>
      <vt:variant>
        <vt:i4>5</vt:i4>
      </vt:variant>
      <vt:variant>
        <vt:lpwstr>http://www.internet2.edu/presentations/jtcolumbus/20040720-piPEfitters-Simar.ppt</vt:lpwstr>
      </vt:variant>
      <vt:variant>
        <vt:lpwstr/>
      </vt:variant>
      <vt:variant>
        <vt:i4>1507390</vt:i4>
      </vt:variant>
      <vt:variant>
        <vt:i4>137</vt:i4>
      </vt:variant>
      <vt:variant>
        <vt:i4>0</vt:i4>
      </vt:variant>
      <vt:variant>
        <vt:i4>5</vt:i4>
      </vt:variant>
      <vt:variant>
        <vt:lpwstr/>
      </vt:variant>
      <vt:variant>
        <vt:lpwstr>_Toc228610549</vt:lpwstr>
      </vt:variant>
      <vt:variant>
        <vt:i4>1507390</vt:i4>
      </vt:variant>
      <vt:variant>
        <vt:i4>131</vt:i4>
      </vt:variant>
      <vt:variant>
        <vt:i4>0</vt:i4>
      </vt:variant>
      <vt:variant>
        <vt:i4>5</vt:i4>
      </vt:variant>
      <vt:variant>
        <vt:lpwstr/>
      </vt:variant>
      <vt:variant>
        <vt:lpwstr>_Toc228610548</vt:lpwstr>
      </vt:variant>
      <vt:variant>
        <vt:i4>1507390</vt:i4>
      </vt:variant>
      <vt:variant>
        <vt:i4>125</vt:i4>
      </vt:variant>
      <vt:variant>
        <vt:i4>0</vt:i4>
      </vt:variant>
      <vt:variant>
        <vt:i4>5</vt:i4>
      </vt:variant>
      <vt:variant>
        <vt:lpwstr/>
      </vt:variant>
      <vt:variant>
        <vt:lpwstr>_Toc228610547</vt:lpwstr>
      </vt:variant>
      <vt:variant>
        <vt:i4>1048636</vt:i4>
      </vt:variant>
      <vt:variant>
        <vt:i4>116</vt:i4>
      </vt:variant>
      <vt:variant>
        <vt:i4>0</vt:i4>
      </vt:variant>
      <vt:variant>
        <vt:i4>5</vt:i4>
      </vt:variant>
      <vt:variant>
        <vt:lpwstr/>
      </vt:variant>
      <vt:variant>
        <vt:lpwstr>_Toc228610739</vt:lpwstr>
      </vt:variant>
      <vt:variant>
        <vt:i4>1048636</vt:i4>
      </vt:variant>
      <vt:variant>
        <vt:i4>110</vt:i4>
      </vt:variant>
      <vt:variant>
        <vt:i4>0</vt:i4>
      </vt:variant>
      <vt:variant>
        <vt:i4>5</vt:i4>
      </vt:variant>
      <vt:variant>
        <vt:lpwstr/>
      </vt:variant>
      <vt:variant>
        <vt:lpwstr>_Toc228610738</vt:lpwstr>
      </vt:variant>
      <vt:variant>
        <vt:i4>1048636</vt:i4>
      </vt:variant>
      <vt:variant>
        <vt:i4>104</vt:i4>
      </vt:variant>
      <vt:variant>
        <vt:i4>0</vt:i4>
      </vt:variant>
      <vt:variant>
        <vt:i4>5</vt:i4>
      </vt:variant>
      <vt:variant>
        <vt:lpwstr/>
      </vt:variant>
      <vt:variant>
        <vt:lpwstr>_Toc228610737</vt:lpwstr>
      </vt:variant>
      <vt:variant>
        <vt:i4>1441849</vt:i4>
      </vt:variant>
      <vt:variant>
        <vt:i4>95</vt:i4>
      </vt:variant>
      <vt:variant>
        <vt:i4>0</vt:i4>
      </vt:variant>
      <vt:variant>
        <vt:i4>5</vt:i4>
      </vt:variant>
      <vt:variant>
        <vt:lpwstr/>
      </vt:variant>
      <vt:variant>
        <vt:lpwstr>_Toc228610258</vt:lpwstr>
      </vt:variant>
      <vt:variant>
        <vt:i4>1441849</vt:i4>
      </vt:variant>
      <vt:variant>
        <vt:i4>89</vt:i4>
      </vt:variant>
      <vt:variant>
        <vt:i4>0</vt:i4>
      </vt:variant>
      <vt:variant>
        <vt:i4>5</vt:i4>
      </vt:variant>
      <vt:variant>
        <vt:lpwstr/>
      </vt:variant>
      <vt:variant>
        <vt:lpwstr>_Toc228610257</vt:lpwstr>
      </vt:variant>
      <vt:variant>
        <vt:i4>1441849</vt:i4>
      </vt:variant>
      <vt:variant>
        <vt:i4>83</vt:i4>
      </vt:variant>
      <vt:variant>
        <vt:i4>0</vt:i4>
      </vt:variant>
      <vt:variant>
        <vt:i4>5</vt:i4>
      </vt:variant>
      <vt:variant>
        <vt:lpwstr/>
      </vt:variant>
      <vt:variant>
        <vt:lpwstr>_Toc228610256</vt:lpwstr>
      </vt:variant>
      <vt:variant>
        <vt:i4>1441849</vt:i4>
      </vt:variant>
      <vt:variant>
        <vt:i4>77</vt:i4>
      </vt:variant>
      <vt:variant>
        <vt:i4>0</vt:i4>
      </vt:variant>
      <vt:variant>
        <vt:i4>5</vt:i4>
      </vt:variant>
      <vt:variant>
        <vt:lpwstr/>
      </vt:variant>
      <vt:variant>
        <vt:lpwstr>_Toc228610255</vt:lpwstr>
      </vt:variant>
      <vt:variant>
        <vt:i4>1441849</vt:i4>
      </vt:variant>
      <vt:variant>
        <vt:i4>71</vt:i4>
      </vt:variant>
      <vt:variant>
        <vt:i4>0</vt:i4>
      </vt:variant>
      <vt:variant>
        <vt:i4>5</vt:i4>
      </vt:variant>
      <vt:variant>
        <vt:lpwstr/>
      </vt:variant>
      <vt:variant>
        <vt:lpwstr>_Toc228610254</vt:lpwstr>
      </vt:variant>
      <vt:variant>
        <vt:i4>1441849</vt:i4>
      </vt:variant>
      <vt:variant>
        <vt:i4>65</vt:i4>
      </vt:variant>
      <vt:variant>
        <vt:i4>0</vt:i4>
      </vt:variant>
      <vt:variant>
        <vt:i4>5</vt:i4>
      </vt:variant>
      <vt:variant>
        <vt:lpwstr/>
      </vt:variant>
      <vt:variant>
        <vt:lpwstr>_Toc228610253</vt:lpwstr>
      </vt:variant>
      <vt:variant>
        <vt:i4>1441849</vt:i4>
      </vt:variant>
      <vt:variant>
        <vt:i4>59</vt:i4>
      </vt:variant>
      <vt:variant>
        <vt:i4>0</vt:i4>
      </vt:variant>
      <vt:variant>
        <vt:i4>5</vt:i4>
      </vt:variant>
      <vt:variant>
        <vt:lpwstr/>
      </vt:variant>
      <vt:variant>
        <vt:lpwstr>_Toc228610252</vt:lpwstr>
      </vt:variant>
      <vt:variant>
        <vt:i4>1441849</vt:i4>
      </vt:variant>
      <vt:variant>
        <vt:i4>53</vt:i4>
      </vt:variant>
      <vt:variant>
        <vt:i4>0</vt:i4>
      </vt:variant>
      <vt:variant>
        <vt:i4>5</vt:i4>
      </vt:variant>
      <vt:variant>
        <vt:lpwstr/>
      </vt:variant>
      <vt:variant>
        <vt:lpwstr>_Toc228610251</vt:lpwstr>
      </vt:variant>
      <vt:variant>
        <vt:i4>1441849</vt:i4>
      </vt:variant>
      <vt:variant>
        <vt:i4>47</vt:i4>
      </vt:variant>
      <vt:variant>
        <vt:i4>0</vt:i4>
      </vt:variant>
      <vt:variant>
        <vt:i4>5</vt:i4>
      </vt:variant>
      <vt:variant>
        <vt:lpwstr/>
      </vt:variant>
      <vt:variant>
        <vt:lpwstr>_Toc228610250</vt:lpwstr>
      </vt:variant>
      <vt:variant>
        <vt:i4>1507385</vt:i4>
      </vt:variant>
      <vt:variant>
        <vt:i4>41</vt:i4>
      </vt:variant>
      <vt:variant>
        <vt:i4>0</vt:i4>
      </vt:variant>
      <vt:variant>
        <vt:i4>5</vt:i4>
      </vt:variant>
      <vt:variant>
        <vt:lpwstr/>
      </vt:variant>
      <vt:variant>
        <vt:lpwstr>_Toc228610249</vt:lpwstr>
      </vt:variant>
      <vt:variant>
        <vt:i4>1507385</vt:i4>
      </vt:variant>
      <vt:variant>
        <vt:i4>35</vt:i4>
      </vt:variant>
      <vt:variant>
        <vt:i4>0</vt:i4>
      </vt:variant>
      <vt:variant>
        <vt:i4>5</vt:i4>
      </vt:variant>
      <vt:variant>
        <vt:lpwstr/>
      </vt:variant>
      <vt:variant>
        <vt:lpwstr>_Toc228610248</vt:lpwstr>
      </vt:variant>
      <vt:variant>
        <vt:i4>1507385</vt:i4>
      </vt:variant>
      <vt:variant>
        <vt:i4>29</vt:i4>
      </vt:variant>
      <vt:variant>
        <vt:i4>0</vt:i4>
      </vt:variant>
      <vt:variant>
        <vt:i4>5</vt:i4>
      </vt:variant>
      <vt:variant>
        <vt:lpwstr/>
      </vt:variant>
      <vt:variant>
        <vt:lpwstr>_Toc228610247</vt:lpwstr>
      </vt:variant>
      <vt:variant>
        <vt:i4>1507385</vt:i4>
      </vt:variant>
      <vt:variant>
        <vt:i4>23</vt:i4>
      </vt:variant>
      <vt:variant>
        <vt:i4>0</vt:i4>
      </vt:variant>
      <vt:variant>
        <vt:i4>5</vt:i4>
      </vt:variant>
      <vt:variant>
        <vt:lpwstr/>
      </vt:variant>
      <vt:variant>
        <vt:lpwstr>_Toc228610246</vt:lpwstr>
      </vt:variant>
      <vt:variant>
        <vt:i4>1507385</vt:i4>
      </vt:variant>
      <vt:variant>
        <vt:i4>17</vt:i4>
      </vt:variant>
      <vt:variant>
        <vt:i4>0</vt:i4>
      </vt:variant>
      <vt:variant>
        <vt:i4>5</vt:i4>
      </vt:variant>
      <vt:variant>
        <vt:lpwstr/>
      </vt:variant>
      <vt:variant>
        <vt:lpwstr>_Toc228610245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&lt;Deliverable Title&gt;</dc:title>
  <dc:subject>&lt;DX.X (DN/J/S.X.Y.Z)&gt;</dc:subject>
  <dc:creator>Licia Florio</dc:creator>
  <cp:keywords>&lt;Enter the AARCYY-nnn-nnn ref for the PDF&gt;</cp:keywords>
  <cp:lastModifiedBy>DavidG</cp:lastModifiedBy>
  <cp:revision>6</cp:revision>
  <cp:lastPrinted>2010-06-10T10:34:00Z</cp:lastPrinted>
  <dcterms:created xsi:type="dcterms:W3CDTF">2017-01-05T10:35:00Z</dcterms:created>
  <dcterms:modified xsi:type="dcterms:W3CDTF">2017-01-05T10:46:00Z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0x010100AC3FD3D261863D47959E27A3F880BA6C</vt:lpwstr>
  </property>
  <property fmtid="{D5CDD505-2E9C-101B-9397-08002B2CF9AE}" pid="3" name="_dlc_DocIdItemGuid">
    <vt:lpwstr>f69517dd-4e87-4ae2-a30d-5f3c11e7e003</vt:lpwstr>
  </property>
</Properties>
</file>