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261B84" w14:textId="0CF0D181" w:rsidR="004A21ED" w:rsidRPr="00055B0D" w:rsidRDefault="002443BE">
      <w:pPr>
        <w:pStyle w:val="Heading4"/>
        <w:rPr>
          <w:rFonts w:asciiTheme="minorHAnsi" w:hAnsiTheme="minorHAnsi"/>
          <w:szCs w:val="22"/>
          <w:lang w:val="en-GB"/>
        </w:rPr>
      </w:pPr>
      <w:ins w:id="0" w:author="Guy Roberts" w:date="2024-06-27T15:33:00Z" w16du:dateUtc="2024-06-27T14:33:00Z">
        <w:r>
          <w:rPr>
            <w:rFonts w:asciiTheme="minorHAnsi" w:hAnsiTheme="minorHAnsi"/>
            <w:szCs w:val="22"/>
            <w:lang w:val="en-GB"/>
          </w:rPr>
          <w:t xml:space="preserve">T/F </w:t>
        </w:r>
      </w:ins>
      <w:r w:rsidR="004A21ED" w:rsidRPr="00055B0D">
        <w:rPr>
          <w:rFonts w:asciiTheme="minorHAnsi" w:hAnsiTheme="minorHAnsi"/>
          <w:szCs w:val="22"/>
          <w:lang w:val="en-GB"/>
        </w:rPr>
        <w:t>INTERCONNECTION AGREEMENT</w:t>
      </w:r>
    </w:p>
    <w:p w14:paraId="0DFA6F26" w14:textId="77777777" w:rsidR="004A21ED" w:rsidRPr="00055B0D" w:rsidRDefault="004A21ED">
      <w:pPr>
        <w:rPr>
          <w:rFonts w:asciiTheme="minorHAnsi" w:hAnsiTheme="minorHAnsi"/>
          <w:sz w:val="22"/>
          <w:szCs w:val="22"/>
          <w:lang w:val="en-GB"/>
        </w:rPr>
      </w:pPr>
    </w:p>
    <w:p w14:paraId="5B86B043" w14:textId="77777777" w:rsidR="004A21ED" w:rsidRPr="00055B0D" w:rsidRDefault="004A21ED" w:rsidP="00265696">
      <w:pPr>
        <w:rPr>
          <w:rFonts w:asciiTheme="minorHAnsi" w:hAnsiTheme="minorHAnsi"/>
          <w:sz w:val="22"/>
          <w:szCs w:val="22"/>
          <w:lang w:val="en-GB"/>
        </w:rPr>
      </w:pPr>
      <w:r w:rsidRPr="00055B0D">
        <w:rPr>
          <w:rFonts w:asciiTheme="minorHAnsi" w:hAnsiTheme="minorHAnsi"/>
          <w:sz w:val="22"/>
          <w:szCs w:val="22"/>
          <w:lang w:val="en-GB"/>
        </w:rPr>
        <w:t xml:space="preserve">THIS AGREEMENT is made on </w:t>
      </w:r>
      <w:r w:rsidR="001247D7" w:rsidRPr="00055B0D">
        <w:rPr>
          <w:rFonts w:asciiTheme="minorHAnsi" w:hAnsiTheme="minorHAnsi"/>
          <w:sz w:val="22"/>
          <w:szCs w:val="22"/>
          <w:highlight w:val="yellow"/>
          <w:lang w:val="en-GB"/>
        </w:rPr>
        <w:t>[date]</w:t>
      </w:r>
      <w:r w:rsidRPr="00055B0D">
        <w:rPr>
          <w:rFonts w:asciiTheme="minorHAnsi" w:hAnsiTheme="minorHAnsi"/>
          <w:sz w:val="22"/>
          <w:szCs w:val="22"/>
          <w:lang w:val="en-GB"/>
        </w:rPr>
        <w:t xml:space="preserve"> between:</w:t>
      </w:r>
    </w:p>
    <w:p w14:paraId="5924E1AA" w14:textId="77777777" w:rsidR="004A21ED" w:rsidRPr="00055B0D" w:rsidRDefault="004A21ED">
      <w:pPr>
        <w:rPr>
          <w:rFonts w:asciiTheme="minorHAnsi" w:hAnsiTheme="minorHAnsi"/>
          <w:sz w:val="22"/>
          <w:szCs w:val="22"/>
          <w:lang w:val="en-GB"/>
        </w:rPr>
      </w:pPr>
    </w:p>
    <w:p w14:paraId="76F2231A" w14:textId="77777777" w:rsidR="004A21ED" w:rsidRPr="00055B0D" w:rsidRDefault="004A21ED" w:rsidP="000D736D">
      <w:pPr>
        <w:ind w:left="709" w:hanging="709"/>
        <w:rPr>
          <w:rFonts w:asciiTheme="minorHAnsi" w:hAnsiTheme="minorHAnsi"/>
          <w:sz w:val="22"/>
          <w:szCs w:val="22"/>
          <w:lang w:val="en-GB"/>
        </w:rPr>
      </w:pPr>
      <w:r w:rsidRPr="00055B0D">
        <w:rPr>
          <w:rFonts w:asciiTheme="minorHAnsi" w:hAnsiTheme="minorHAnsi"/>
          <w:sz w:val="22"/>
          <w:szCs w:val="22"/>
          <w:lang w:val="en-GB"/>
        </w:rPr>
        <w:t>1.</w:t>
      </w:r>
      <w:r w:rsidRPr="00055B0D">
        <w:rPr>
          <w:rFonts w:asciiTheme="minorHAnsi" w:hAnsiTheme="minorHAnsi"/>
          <w:sz w:val="22"/>
          <w:szCs w:val="22"/>
          <w:lang w:val="en-GB"/>
        </w:rPr>
        <w:tab/>
      </w:r>
      <w:r w:rsidR="00E12D09" w:rsidRPr="00055B0D">
        <w:rPr>
          <w:rFonts w:asciiTheme="minorHAnsi" w:hAnsiTheme="minorHAnsi"/>
          <w:b/>
          <w:sz w:val="22"/>
          <w:szCs w:val="22"/>
          <w:highlight w:val="yellow"/>
          <w:lang w:val="en-GB"/>
        </w:rPr>
        <w:t>[Insert Full Organisation Name]</w:t>
      </w:r>
      <w:r w:rsidR="00E12D09" w:rsidRPr="00055B0D">
        <w:rPr>
          <w:rFonts w:asciiTheme="minorHAnsi" w:hAnsiTheme="minorHAnsi"/>
          <w:b/>
          <w:sz w:val="22"/>
          <w:szCs w:val="22"/>
          <w:lang w:val="en-GB"/>
        </w:rPr>
        <w:t>,</w:t>
      </w:r>
      <w:r w:rsidR="00A97F1F" w:rsidRPr="00055B0D">
        <w:rPr>
          <w:rFonts w:asciiTheme="minorHAnsi" w:hAnsiTheme="minorHAnsi"/>
          <w:b/>
          <w:sz w:val="22"/>
          <w:szCs w:val="22"/>
          <w:lang w:val="en-GB"/>
        </w:rPr>
        <w:t xml:space="preserve"> </w:t>
      </w:r>
      <w:r w:rsidRPr="00055B0D">
        <w:rPr>
          <w:rFonts w:asciiTheme="minorHAnsi" w:hAnsiTheme="minorHAnsi"/>
          <w:sz w:val="22"/>
          <w:szCs w:val="22"/>
          <w:lang w:val="en-GB"/>
        </w:rPr>
        <w:t>having its offices at</w:t>
      </w:r>
      <w:r w:rsidR="00E77738" w:rsidRPr="00055B0D">
        <w:rPr>
          <w:rFonts w:asciiTheme="minorHAnsi" w:hAnsiTheme="minorHAnsi"/>
          <w:sz w:val="22"/>
          <w:szCs w:val="22"/>
          <w:lang w:val="en-GB"/>
        </w:rPr>
        <w:t xml:space="preserve"> </w:t>
      </w:r>
      <w:r w:rsidR="00E12D09" w:rsidRPr="00055B0D">
        <w:rPr>
          <w:rFonts w:asciiTheme="minorHAnsi" w:hAnsiTheme="minorHAnsi"/>
          <w:sz w:val="22"/>
          <w:szCs w:val="22"/>
          <w:highlight w:val="yellow"/>
          <w:lang w:val="en-GB"/>
        </w:rPr>
        <w:t>[Insert City, (State), Country]</w:t>
      </w:r>
      <w:r w:rsidR="00E12D09" w:rsidRPr="00055B0D">
        <w:rPr>
          <w:rFonts w:asciiTheme="minorHAnsi" w:hAnsiTheme="minorHAnsi"/>
          <w:sz w:val="22"/>
          <w:szCs w:val="22"/>
          <w:lang w:val="en-GB"/>
        </w:rPr>
        <w:t>,</w:t>
      </w:r>
      <w:r w:rsidR="00A97F1F" w:rsidRPr="00055B0D">
        <w:rPr>
          <w:rFonts w:asciiTheme="minorHAnsi" w:hAnsiTheme="minorHAnsi"/>
          <w:sz w:val="22"/>
          <w:szCs w:val="22"/>
          <w:lang w:val="en-GB"/>
        </w:rPr>
        <w:t xml:space="preserve"> hereinafter referred to as </w:t>
      </w:r>
      <w:r w:rsidR="00E12D09" w:rsidRPr="00055B0D">
        <w:rPr>
          <w:rFonts w:asciiTheme="minorHAnsi" w:hAnsiTheme="minorHAnsi"/>
          <w:sz w:val="22"/>
          <w:szCs w:val="22"/>
          <w:highlight w:val="yellow"/>
          <w:lang w:val="en-GB"/>
        </w:rPr>
        <w:t>[Insert Organisation Name to be used in document]</w:t>
      </w:r>
      <w:r w:rsidR="00283498" w:rsidRPr="00055B0D">
        <w:rPr>
          <w:rFonts w:asciiTheme="minorHAnsi" w:hAnsiTheme="minorHAnsi"/>
          <w:sz w:val="22"/>
          <w:szCs w:val="22"/>
          <w:lang w:val="en-GB"/>
        </w:rPr>
        <w:t>,</w:t>
      </w:r>
    </w:p>
    <w:p w14:paraId="42398F50" w14:textId="77777777" w:rsidR="004A21ED" w:rsidRPr="00055B0D" w:rsidRDefault="004A21ED">
      <w:pPr>
        <w:rPr>
          <w:rFonts w:asciiTheme="minorHAnsi" w:hAnsiTheme="minorHAnsi"/>
          <w:sz w:val="22"/>
          <w:szCs w:val="22"/>
          <w:lang w:val="en-GB"/>
        </w:rPr>
      </w:pPr>
    </w:p>
    <w:p w14:paraId="353BB513" w14:textId="2C489AD2" w:rsidR="004A21ED" w:rsidRPr="00055B0D" w:rsidRDefault="004A21ED" w:rsidP="3E6E1C67">
      <w:pPr>
        <w:ind w:left="720" w:hanging="720"/>
        <w:rPr>
          <w:rFonts w:asciiTheme="minorHAnsi" w:eastAsiaTheme="minorEastAsia" w:hAnsiTheme="minorHAnsi" w:cstheme="minorBidi"/>
          <w:sz w:val="22"/>
          <w:szCs w:val="22"/>
          <w:lang w:val="en-GB"/>
        </w:rPr>
      </w:pPr>
      <w:r w:rsidRPr="3E6E1C67">
        <w:rPr>
          <w:rFonts w:asciiTheme="minorHAnsi" w:eastAsiaTheme="minorEastAsia" w:hAnsiTheme="minorHAnsi" w:cstheme="minorBidi"/>
          <w:sz w:val="22"/>
          <w:szCs w:val="22"/>
          <w:lang w:val="en-GB"/>
        </w:rPr>
        <w:t>2.</w:t>
      </w:r>
      <w:r w:rsidR="00BF40F6">
        <w:rPr>
          <w:rFonts w:asciiTheme="minorHAnsi" w:eastAsiaTheme="minorEastAsia" w:hAnsiTheme="minorHAnsi" w:cstheme="minorBidi"/>
          <w:sz w:val="22"/>
          <w:szCs w:val="22"/>
          <w:lang w:val="en-GB"/>
        </w:rPr>
        <w:tab/>
      </w:r>
      <w:r w:rsidR="3E6E1C67" w:rsidRPr="3E6E1C67">
        <w:rPr>
          <w:rFonts w:ascii="Calibri" w:eastAsia="Calibri" w:hAnsi="Calibri" w:cs="Calibri"/>
          <w:b/>
          <w:bCs/>
          <w:sz w:val="22"/>
          <w:szCs w:val="22"/>
          <w:lang w:val="en-GB"/>
        </w:rPr>
        <w:t xml:space="preserve">GÉANT Vereniging (Association), </w:t>
      </w:r>
      <w:r w:rsidR="3E6E1C67" w:rsidRPr="3E6E1C67">
        <w:rPr>
          <w:rFonts w:ascii="Calibri" w:eastAsia="Calibri" w:hAnsi="Calibri" w:cs="Calibri"/>
          <w:sz w:val="22"/>
          <w:szCs w:val="22"/>
          <w:lang w:val="en-GB"/>
        </w:rPr>
        <w:t xml:space="preserve">which is registered with the Chamber of Commerce in Amsterdam with registration number 40535155, and whose office is at Hoekenrode 3, 1102 BR Amsterdam, The Netherlands (“GÉANT”); </w:t>
      </w:r>
      <w:r w:rsidRPr="00055B0D">
        <w:rPr>
          <w:rFonts w:asciiTheme="minorHAnsi" w:hAnsiTheme="minorHAnsi"/>
          <w:sz w:val="22"/>
          <w:szCs w:val="22"/>
          <w:lang w:val="en-GB"/>
        </w:rPr>
        <w:tab/>
      </w:r>
      <w:r w:rsidRPr="3E6E1C67">
        <w:rPr>
          <w:rFonts w:asciiTheme="minorHAnsi" w:eastAsiaTheme="minorEastAsia" w:hAnsiTheme="minorHAnsi" w:cstheme="minorBidi"/>
          <w:sz w:val="22"/>
          <w:szCs w:val="22"/>
          <w:lang w:val="en-GB"/>
        </w:rPr>
        <w:t>,</w:t>
      </w:r>
      <w:r w:rsidR="00575400" w:rsidRPr="3E6E1C67">
        <w:rPr>
          <w:rFonts w:asciiTheme="minorHAnsi" w:eastAsiaTheme="minorEastAsia" w:hAnsiTheme="minorHAnsi" w:cstheme="minorBidi"/>
          <w:sz w:val="22"/>
          <w:szCs w:val="22"/>
          <w:lang w:val="en-GB"/>
        </w:rPr>
        <w:t xml:space="preserve"> </w:t>
      </w:r>
    </w:p>
    <w:p w14:paraId="4E9E588B" w14:textId="77777777" w:rsidR="004A21ED" w:rsidRPr="00055B0D" w:rsidRDefault="00E12D09" w:rsidP="00E12D09">
      <w:pPr>
        <w:tabs>
          <w:tab w:val="left" w:pos="6180"/>
        </w:tabs>
        <w:rPr>
          <w:rFonts w:asciiTheme="minorHAnsi" w:hAnsiTheme="minorHAnsi"/>
          <w:sz w:val="22"/>
          <w:szCs w:val="22"/>
          <w:lang w:val="en-GB"/>
        </w:rPr>
      </w:pPr>
      <w:r w:rsidRPr="00055B0D">
        <w:rPr>
          <w:rFonts w:asciiTheme="minorHAnsi" w:hAnsiTheme="minorHAnsi"/>
          <w:sz w:val="22"/>
          <w:szCs w:val="22"/>
          <w:lang w:val="en-GB"/>
        </w:rPr>
        <w:tab/>
      </w:r>
    </w:p>
    <w:p w14:paraId="2BB7A0A4" w14:textId="77777777" w:rsidR="004A21ED" w:rsidRPr="00055B0D" w:rsidRDefault="004A21ED">
      <w:pPr>
        <w:rPr>
          <w:rFonts w:asciiTheme="minorHAnsi" w:hAnsiTheme="minorHAnsi"/>
          <w:sz w:val="22"/>
          <w:szCs w:val="22"/>
          <w:lang w:val="en-GB"/>
        </w:rPr>
      </w:pPr>
      <w:r w:rsidRPr="00055B0D">
        <w:rPr>
          <w:rFonts w:asciiTheme="minorHAnsi" w:hAnsiTheme="minorHAnsi"/>
          <w:sz w:val="22"/>
          <w:szCs w:val="22"/>
          <w:lang w:val="en-GB"/>
        </w:rPr>
        <w:t>WHEREAS:</w:t>
      </w:r>
    </w:p>
    <w:p w14:paraId="3E9A8CBE" w14:textId="77777777" w:rsidR="004A21ED" w:rsidRPr="00055B0D" w:rsidRDefault="004A21ED">
      <w:pPr>
        <w:rPr>
          <w:rFonts w:asciiTheme="minorHAnsi" w:hAnsiTheme="minorHAnsi"/>
          <w:sz w:val="22"/>
          <w:szCs w:val="22"/>
          <w:lang w:val="en-GB"/>
        </w:rPr>
      </w:pPr>
    </w:p>
    <w:p w14:paraId="4A1634B5" w14:textId="087617C3" w:rsidR="00D84A75" w:rsidRPr="00055B0D" w:rsidRDefault="004A21ED" w:rsidP="00F038A0">
      <w:pPr>
        <w:pStyle w:val="Overweging"/>
        <w:spacing w:line="240" w:lineRule="auto"/>
        <w:ind w:left="283" w:hanging="283"/>
        <w:jc w:val="both"/>
        <w:rPr>
          <w:rFonts w:asciiTheme="minorHAnsi" w:hAnsiTheme="minorHAnsi"/>
          <w:szCs w:val="22"/>
          <w:lang w:val="en-GB"/>
        </w:rPr>
      </w:pPr>
      <w:r w:rsidRPr="00055B0D">
        <w:rPr>
          <w:rFonts w:asciiTheme="minorHAnsi" w:hAnsiTheme="minorHAnsi"/>
          <w:szCs w:val="22"/>
          <w:lang w:val="en-GB"/>
        </w:rPr>
        <w:t>A.</w:t>
      </w:r>
      <w:r w:rsidRPr="00055B0D">
        <w:rPr>
          <w:rFonts w:asciiTheme="minorHAnsi" w:hAnsiTheme="minorHAnsi"/>
          <w:szCs w:val="22"/>
          <w:lang w:val="en-GB"/>
        </w:rPr>
        <w:tab/>
      </w:r>
      <w:r w:rsidR="00E12D09" w:rsidRPr="00055B0D">
        <w:rPr>
          <w:rFonts w:asciiTheme="minorHAnsi" w:hAnsiTheme="minorHAnsi"/>
          <w:szCs w:val="22"/>
          <w:highlight w:val="yellow"/>
          <w:lang w:val="en-GB"/>
        </w:rPr>
        <w:t>[Insert organisation name</w:t>
      </w:r>
      <w:r w:rsidR="009868E8">
        <w:rPr>
          <w:rFonts w:asciiTheme="minorHAnsi" w:hAnsiTheme="minorHAnsi"/>
          <w:szCs w:val="22"/>
          <w:highlight w:val="yellow"/>
          <w:lang w:val="en-GB"/>
        </w:rPr>
        <w:t xml:space="preserve"> and organisation function</w:t>
      </w:r>
      <w:r w:rsidR="00E12D09" w:rsidRPr="00055B0D">
        <w:rPr>
          <w:rFonts w:asciiTheme="minorHAnsi" w:hAnsiTheme="minorHAnsi"/>
          <w:szCs w:val="22"/>
          <w:highlight w:val="yellow"/>
          <w:lang w:val="en-GB"/>
        </w:rPr>
        <w:t>]</w:t>
      </w:r>
      <w:r w:rsidR="00E12D09" w:rsidRPr="00055B0D">
        <w:rPr>
          <w:rFonts w:asciiTheme="minorHAnsi" w:hAnsiTheme="minorHAnsi"/>
          <w:szCs w:val="22"/>
          <w:lang w:val="en-GB"/>
        </w:rPr>
        <w:t xml:space="preserve"> </w:t>
      </w:r>
      <w:r w:rsidR="00F42E0C" w:rsidRPr="00055B0D">
        <w:rPr>
          <w:rFonts w:asciiTheme="minorHAnsi" w:hAnsiTheme="minorHAnsi"/>
          <w:szCs w:val="22"/>
          <w:lang w:val="en-GB"/>
        </w:rPr>
        <w:t>,</w:t>
      </w:r>
    </w:p>
    <w:p w14:paraId="50F0DBDE" w14:textId="77777777" w:rsidR="004A21ED" w:rsidRPr="00055B0D" w:rsidRDefault="004A21ED" w:rsidP="00F038A0">
      <w:pPr>
        <w:pStyle w:val="Overweging"/>
        <w:spacing w:line="240" w:lineRule="auto"/>
        <w:ind w:left="283" w:hanging="283"/>
        <w:jc w:val="both"/>
        <w:rPr>
          <w:rFonts w:asciiTheme="minorHAnsi" w:hAnsiTheme="minorHAnsi"/>
          <w:szCs w:val="22"/>
          <w:lang w:val="en-GB"/>
        </w:rPr>
      </w:pPr>
      <w:r w:rsidRPr="00055B0D">
        <w:rPr>
          <w:rFonts w:asciiTheme="minorHAnsi" w:hAnsiTheme="minorHAnsi"/>
          <w:szCs w:val="22"/>
          <w:lang w:val="en-GB"/>
        </w:rPr>
        <w:t>B.</w:t>
      </w:r>
      <w:r w:rsidRPr="00055B0D">
        <w:rPr>
          <w:rFonts w:asciiTheme="minorHAnsi" w:hAnsiTheme="minorHAnsi"/>
          <w:szCs w:val="22"/>
          <w:lang w:val="en-GB"/>
        </w:rPr>
        <w:tab/>
      </w:r>
      <w:r w:rsidR="009F63CC" w:rsidRPr="00055B0D">
        <w:rPr>
          <w:rFonts w:asciiTheme="minorHAnsi" w:hAnsiTheme="minorHAnsi"/>
          <w:szCs w:val="22"/>
          <w:lang w:val="en-GB"/>
        </w:rPr>
        <w:t>G</w:t>
      </w:r>
      <w:r w:rsidR="008C574E" w:rsidRPr="00055B0D">
        <w:rPr>
          <w:rFonts w:asciiTheme="minorHAnsi" w:hAnsiTheme="minorHAnsi"/>
          <w:szCs w:val="22"/>
          <w:lang w:val="en-GB"/>
        </w:rPr>
        <w:t>É</w:t>
      </w:r>
      <w:r w:rsidR="009F63CC" w:rsidRPr="00055B0D">
        <w:rPr>
          <w:rFonts w:asciiTheme="minorHAnsi" w:hAnsiTheme="minorHAnsi"/>
          <w:szCs w:val="22"/>
          <w:lang w:val="en-GB"/>
        </w:rPr>
        <w:t xml:space="preserve">ANT </w:t>
      </w:r>
      <w:r w:rsidRPr="00055B0D">
        <w:rPr>
          <w:rFonts w:asciiTheme="minorHAnsi" w:hAnsiTheme="minorHAnsi"/>
          <w:szCs w:val="22"/>
          <w:lang w:val="en-GB"/>
        </w:rPr>
        <w:t>operates the pan-Euro</w:t>
      </w:r>
      <w:r w:rsidR="00A97F1F" w:rsidRPr="00055B0D">
        <w:rPr>
          <w:rFonts w:asciiTheme="minorHAnsi" w:hAnsiTheme="minorHAnsi"/>
          <w:szCs w:val="22"/>
          <w:lang w:val="en-GB"/>
        </w:rPr>
        <w:t xml:space="preserve">pean </w:t>
      </w:r>
      <w:r w:rsidR="009F63CC" w:rsidRPr="00055B0D">
        <w:rPr>
          <w:rFonts w:asciiTheme="minorHAnsi" w:hAnsiTheme="minorHAnsi"/>
          <w:szCs w:val="22"/>
          <w:lang w:val="en-GB"/>
        </w:rPr>
        <w:t xml:space="preserve">GÉANT </w:t>
      </w:r>
      <w:r w:rsidRPr="00055B0D">
        <w:rPr>
          <w:rFonts w:asciiTheme="minorHAnsi" w:hAnsiTheme="minorHAnsi"/>
          <w:szCs w:val="22"/>
          <w:lang w:val="en-GB"/>
        </w:rPr>
        <w:t>network which interconnects the National Research and Education Networks across Europe.</w:t>
      </w:r>
    </w:p>
    <w:p w14:paraId="432FC4DD" w14:textId="6738C546" w:rsidR="004A21ED" w:rsidRPr="00055B0D" w:rsidRDefault="004A21ED" w:rsidP="00F038A0">
      <w:pPr>
        <w:pStyle w:val="Overweging"/>
        <w:spacing w:line="240" w:lineRule="auto"/>
        <w:ind w:left="283" w:hanging="283"/>
        <w:jc w:val="both"/>
        <w:rPr>
          <w:rFonts w:asciiTheme="minorHAnsi" w:hAnsiTheme="minorHAnsi"/>
          <w:szCs w:val="22"/>
          <w:lang w:val="en-GB"/>
        </w:rPr>
      </w:pPr>
      <w:r w:rsidRPr="00055B0D">
        <w:rPr>
          <w:rFonts w:asciiTheme="minorHAnsi" w:hAnsiTheme="minorHAnsi"/>
          <w:szCs w:val="22"/>
          <w:lang w:val="en-GB"/>
        </w:rPr>
        <w:t>C.</w:t>
      </w:r>
      <w:r w:rsidRPr="00055B0D">
        <w:rPr>
          <w:rFonts w:asciiTheme="minorHAnsi" w:hAnsiTheme="minorHAnsi"/>
          <w:szCs w:val="22"/>
          <w:lang w:val="en-GB"/>
        </w:rPr>
        <w:tab/>
        <w:t xml:space="preserve">It is in the mutual benefit of the </w:t>
      </w:r>
      <w:r w:rsidR="00E621DE" w:rsidRPr="00055B0D">
        <w:rPr>
          <w:rFonts w:asciiTheme="minorHAnsi" w:hAnsiTheme="minorHAnsi"/>
          <w:szCs w:val="22"/>
          <w:lang w:val="en-GB"/>
        </w:rPr>
        <w:t>Parties</w:t>
      </w:r>
      <w:r w:rsidRPr="00055B0D">
        <w:rPr>
          <w:rFonts w:asciiTheme="minorHAnsi" w:hAnsiTheme="minorHAnsi"/>
          <w:szCs w:val="22"/>
          <w:lang w:val="en-GB"/>
        </w:rPr>
        <w:t xml:space="preserve"> that the </w:t>
      </w:r>
      <w:r w:rsidR="00E621DE" w:rsidRPr="00055B0D">
        <w:rPr>
          <w:rFonts w:asciiTheme="minorHAnsi" w:hAnsiTheme="minorHAnsi"/>
          <w:szCs w:val="22"/>
          <w:lang w:val="en-GB"/>
        </w:rPr>
        <w:t>Parties</w:t>
      </w:r>
      <w:r w:rsidRPr="00055B0D">
        <w:rPr>
          <w:rFonts w:asciiTheme="minorHAnsi" w:hAnsiTheme="minorHAnsi"/>
          <w:szCs w:val="22"/>
          <w:lang w:val="en-GB"/>
        </w:rPr>
        <w:t xml:space="preserve"> are able to </w:t>
      </w:r>
      <w:r w:rsidR="00EB6443" w:rsidRPr="00055B0D">
        <w:rPr>
          <w:rFonts w:asciiTheme="minorHAnsi" w:hAnsiTheme="minorHAnsi"/>
          <w:szCs w:val="22"/>
          <w:lang w:val="en-GB"/>
        </w:rPr>
        <w:t xml:space="preserve">interconnect </w:t>
      </w:r>
      <w:r w:rsidRPr="00055B0D">
        <w:rPr>
          <w:rFonts w:asciiTheme="minorHAnsi" w:hAnsiTheme="minorHAnsi"/>
          <w:szCs w:val="22"/>
          <w:lang w:val="en-GB"/>
        </w:rPr>
        <w:t xml:space="preserve">in order to </w:t>
      </w:r>
      <w:r w:rsidR="009868E8">
        <w:rPr>
          <w:rFonts w:asciiTheme="minorHAnsi" w:hAnsiTheme="minorHAnsi"/>
          <w:szCs w:val="22"/>
          <w:lang w:val="en-GB"/>
        </w:rPr>
        <w:t>create a European Core Time Frequency Network (C-TFN)</w:t>
      </w:r>
      <w:r w:rsidRPr="00055B0D">
        <w:rPr>
          <w:rFonts w:asciiTheme="minorHAnsi" w:hAnsiTheme="minorHAnsi"/>
          <w:szCs w:val="22"/>
          <w:lang w:val="en-GB"/>
        </w:rPr>
        <w:t>.</w:t>
      </w:r>
    </w:p>
    <w:p w14:paraId="1AA03DBC" w14:textId="77777777" w:rsidR="004A21ED" w:rsidRPr="00055B0D" w:rsidRDefault="004A21ED">
      <w:pPr>
        <w:pStyle w:val="Footer"/>
        <w:tabs>
          <w:tab w:val="clear" w:pos="4153"/>
          <w:tab w:val="clear" w:pos="8306"/>
        </w:tabs>
        <w:rPr>
          <w:rFonts w:asciiTheme="minorHAnsi" w:hAnsiTheme="minorHAnsi"/>
          <w:szCs w:val="22"/>
          <w:lang w:val="en-GB"/>
        </w:rPr>
      </w:pPr>
    </w:p>
    <w:p w14:paraId="106D1AE9" w14:textId="77777777" w:rsidR="004A21ED" w:rsidRPr="00055B0D" w:rsidRDefault="004A21ED">
      <w:pPr>
        <w:pStyle w:val="Overweging"/>
        <w:spacing w:line="240" w:lineRule="auto"/>
        <w:rPr>
          <w:rFonts w:asciiTheme="minorHAnsi" w:hAnsiTheme="minorHAnsi"/>
          <w:szCs w:val="22"/>
          <w:lang w:val="en-GB"/>
        </w:rPr>
      </w:pPr>
      <w:r w:rsidRPr="00055B0D">
        <w:rPr>
          <w:rFonts w:asciiTheme="minorHAnsi" w:hAnsiTheme="minorHAnsi"/>
          <w:szCs w:val="22"/>
          <w:lang w:val="en-GB"/>
        </w:rPr>
        <w:t>THEREFORE THE PARTIES AGREE AS FOLLOWS:</w:t>
      </w:r>
    </w:p>
    <w:p w14:paraId="44AE064E" w14:textId="77777777" w:rsidR="00B53E1C" w:rsidRPr="00055B0D" w:rsidRDefault="00B53E1C" w:rsidP="00633C8D">
      <w:pPr>
        <w:pStyle w:val="Footer"/>
        <w:tabs>
          <w:tab w:val="clear" w:pos="4153"/>
          <w:tab w:val="clear" w:pos="8306"/>
        </w:tabs>
        <w:rPr>
          <w:rFonts w:asciiTheme="minorHAnsi" w:hAnsiTheme="minorHAnsi"/>
          <w:szCs w:val="22"/>
          <w:lang w:val="en-GB"/>
        </w:rPr>
      </w:pPr>
    </w:p>
    <w:p w14:paraId="6334B7E0" w14:textId="77777777" w:rsidR="004A21ED" w:rsidRPr="00055B0D" w:rsidRDefault="004A21ED" w:rsidP="00FD16F8">
      <w:pPr>
        <w:pStyle w:val="Heading1"/>
        <w:keepNext w:val="0"/>
        <w:numPr>
          <w:ilvl w:val="0"/>
          <w:numId w:val="1"/>
        </w:numPr>
        <w:ind w:left="709" w:hanging="709"/>
        <w:rPr>
          <w:rFonts w:asciiTheme="minorHAnsi" w:hAnsiTheme="minorHAnsi"/>
          <w:szCs w:val="22"/>
          <w:lang w:val="en-GB"/>
        </w:rPr>
      </w:pPr>
      <w:bookmarkStart w:id="1" w:name="_Ref373833632"/>
      <w:r w:rsidRPr="00055B0D">
        <w:rPr>
          <w:rFonts w:asciiTheme="minorHAnsi" w:hAnsiTheme="minorHAnsi"/>
          <w:szCs w:val="22"/>
          <w:lang w:val="en-GB"/>
        </w:rPr>
        <w:t>Definitions</w:t>
      </w:r>
      <w:bookmarkEnd w:id="1"/>
    </w:p>
    <w:p w14:paraId="787EE889" w14:textId="77777777" w:rsidR="00B53E1C" w:rsidRPr="00055B0D" w:rsidRDefault="00B53E1C">
      <w:pPr>
        <w:rPr>
          <w:rFonts w:asciiTheme="minorHAnsi" w:hAnsiTheme="minorHAnsi"/>
          <w:sz w:val="22"/>
          <w:szCs w:val="22"/>
          <w:lang w:val="en-GB"/>
        </w:rPr>
      </w:pPr>
    </w:p>
    <w:p w14:paraId="37ABB9A5" w14:textId="77777777" w:rsidR="004A21ED" w:rsidRPr="00055B0D" w:rsidRDefault="004A21ED" w:rsidP="00F038A0">
      <w:pPr>
        <w:jc w:val="both"/>
        <w:rPr>
          <w:rFonts w:asciiTheme="minorHAnsi" w:hAnsiTheme="minorHAnsi"/>
          <w:sz w:val="22"/>
          <w:szCs w:val="22"/>
          <w:lang w:val="en-GB"/>
        </w:rPr>
      </w:pPr>
      <w:r w:rsidRPr="00055B0D">
        <w:rPr>
          <w:rFonts w:asciiTheme="minorHAnsi" w:hAnsiTheme="minorHAnsi"/>
          <w:sz w:val="22"/>
          <w:szCs w:val="22"/>
          <w:lang w:val="en-GB"/>
        </w:rPr>
        <w:t>The following capital</w:t>
      </w:r>
      <w:r w:rsidR="001065DC" w:rsidRPr="00055B0D">
        <w:rPr>
          <w:rFonts w:asciiTheme="minorHAnsi" w:hAnsiTheme="minorHAnsi"/>
          <w:sz w:val="22"/>
          <w:szCs w:val="22"/>
          <w:lang w:val="en-GB"/>
        </w:rPr>
        <w:t>is</w:t>
      </w:r>
      <w:r w:rsidRPr="00055B0D">
        <w:rPr>
          <w:rFonts w:asciiTheme="minorHAnsi" w:hAnsiTheme="minorHAnsi"/>
          <w:sz w:val="22"/>
          <w:szCs w:val="22"/>
          <w:lang w:val="en-GB"/>
        </w:rPr>
        <w:t>ed terms shall have the following meanings:</w:t>
      </w:r>
    </w:p>
    <w:p w14:paraId="51FDBBBE" w14:textId="77777777" w:rsidR="004A21ED" w:rsidRPr="00055B0D" w:rsidRDefault="004A21ED" w:rsidP="00F038A0">
      <w:pPr>
        <w:jc w:val="both"/>
        <w:rPr>
          <w:rFonts w:asciiTheme="minorHAnsi" w:hAnsiTheme="minorHAnsi"/>
          <w:sz w:val="22"/>
          <w:szCs w:val="22"/>
          <w:lang w:val="en-GB"/>
        </w:rPr>
      </w:pPr>
    </w:p>
    <w:p w14:paraId="0E1848D6" w14:textId="77777777" w:rsidR="004A21ED" w:rsidRPr="00055B0D" w:rsidRDefault="004A21ED" w:rsidP="00F038A0">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Agreement”</w:t>
      </w:r>
      <w:r w:rsidRPr="00055B0D">
        <w:rPr>
          <w:rFonts w:asciiTheme="minorHAnsi" w:hAnsiTheme="minorHAnsi"/>
          <w:sz w:val="22"/>
          <w:szCs w:val="22"/>
          <w:lang w:val="en-GB"/>
        </w:rPr>
        <w:t xml:space="preserve"> means this Interconnection Agreement, including all </w:t>
      </w:r>
      <w:r w:rsidR="00774A18" w:rsidRPr="00055B0D">
        <w:rPr>
          <w:rFonts w:asciiTheme="minorHAnsi" w:hAnsiTheme="minorHAnsi"/>
          <w:sz w:val="22"/>
          <w:szCs w:val="22"/>
          <w:lang w:val="en-GB"/>
        </w:rPr>
        <w:t>Appendices</w:t>
      </w:r>
      <w:r w:rsidRPr="00055B0D">
        <w:rPr>
          <w:rFonts w:asciiTheme="minorHAnsi" w:hAnsiTheme="minorHAnsi"/>
          <w:sz w:val="22"/>
          <w:szCs w:val="22"/>
          <w:lang w:val="en-GB"/>
        </w:rPr>
        <w:t xml:space="preserve"> thereto as agreed to by the Parties from time to time.</w:t>
      </w:r>
    </w:p>
    <w:p w14:paraId="54AEE0EE" w14:textId="77777777" w:rsidR="003A612C" w:rsidRPr="00055B0D" w:rsidRDefault="003A612C" w:rsidP="00F038A0">
      <w:pPr>
        <w:jc w:val="both"/>
        <w:rPr>
          <w:rFonts w:asciiTheme="minorHAnsi" w:hAnsiTheme="minorHAnsi"/>
          <w:sz w:val="22"/>
          <w:szCs w:val="22"/>
          <w:lang w:val="en-GB"/>
        </w:rPr>
      </w:pPr>
    </w:p>
    <w:p w14:paraId="53F7E439" w14:textId="77777777" w:rsidR="003A612C" w:rsidRPr="00055B0D" w:rsidRDefault="003A612C" w:rsidP="003A612C">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Appendix</w:t>
      </w:r>
      <w:r w:rsidRPr="00055B0D">
        <w:rPr>
          <w:rFonts w:asciiTheme="minorHAnsi" w:hAnsiTheme="minorHAnsi"/>
          <w:b/>
          <w:sz w:val="22"/>
          <w:szCs w:val="22"/>
          <w:lang w:val="en-GB"/>
        </w:rPr>
        <w:t xml:space="preserve">” </w:t>
      </w:r>
      <w:r w:rsidRPr="00055B0D">
        <w:rPr>
          <w:rFonts w:asciiTheme="minorHAnsi" w:hAnsiTheme="minorHAnsi"/>
          <w:sz w:val="22"/>
          <w:szCs w:val="22"/>
          <w:lang w:val="en-GB"/>
        </w:rPr>
        <w:t>means an appendix to this Agreement, which forms an integral part thereof, and which may be amended during the term of this Agreement by mutual agreement of the Parties.</w:t>
      </w:r>
    </w:p>
    <w:p w14:paraId="67FB4FC6" w14:textId="77777777" w:rsidR="000D5899" w:rsidRPr="00055B0D" w:rsidRDefault="000D5899" w:rsidP="003A612C">
      <w:pPr>
        <w:jc w:val="both"/>
        <w:rPr>
          <w:rFonts w:asciiTheme="minorHAnsi" w:hAnsiTheme="minorHAnsi"/>
          <w:sz w:val="22"/>
          <w:szCs w:val="22"/>
          <w:lang w:val="en-GB"/>
        </w:rPr>
      </w:pPr>
    </w:p>
    <w:p w14:paraId="2F303C71" w14:textId="4DD0522C" w:rsidR="003A612C" w:rsidRPr="00055B0D" w:rsidRDefault="003A612C" w:rsidP="003A612C">
      <w:pPr>
        <w:pStyle w:val="BodyText"/>
        <w:spacing w:line="240" w:lineRule="auto"/>
        <w:ind w:right="202"/>
        <w:rPr>
          <w:rFonts w:asciiTheme="minorHAnsi" w:hAnsiTheme="minorHAnsi"/>
          <w:szCs w:val="22"/>
          <w:lang w:val="en-GB"/>
        </w:rPr>
      </w:pPr>
      <w:r w:rsidRPr="00055B0D">
        <w:rPr>
          <w:rFonts w:asciiTheme="minorHAnsi" w:hAnsiTheme="minorHAnsi"/>
          <w:szCs w:val="22"/>
          <w:lang w:val="en-GB"/>
        </w:rPr>
        <w:t>A Party’s “</w:t>
      </w:r>
      <w:r w:rsidRPr="00055B0D">
        <w:rPr>
          <w:rFonts w:asciiTheme="minorHAnsi" w:hAnsiTheme="minorHAnsi"/>
          <w:b/>
          <w:szCs w:val="22"/>
          <w:u w:val="single"/>
          <w:lang w:val="en-GB"/>
        </w:rPr>
        <w:t>Constituency</w:t>
      </w:r>
      <w:r w:rsidRPr="00055B0D">
        <w:rPr>
          <w:rFonts w:asciiTheme="minorHAnsi" w:hAnsiTheme="minorHAnsi"/>
          <w:szCs w:val="22"/>
          <w:lang w:val="en-GB"/>
        </w:rPr>
        <w:t xml:space="preserve">” means the </w:t>
      </w:r>
      <w:ins w:id="2" w:author="Guy Roberts" w:date="2024-06-06T15:29:00Z" w16du:dateUtc="2024-06-06T14:29:00Z">
        <w:r w:rsidR="00D876DC">
          <w:rPr>
            <w:rFonts w:asciiTheme="minorHAnsi" w:hAnsiTheme="minorHAnsi"/>
            <w:szCs w:val="22"/>
            <w:lang w:val="en-GB"/>
          </w:rPr>
          <w:t xml:space="preserve">National Metrological </w:t>
        </w:r>
      </w:ins>
      <w:ins w:id="3" w:author="Guy Roberts" w:date="2024-06-06T15:30:00Z" w16du:dateUtc="2024-06-06T14:30:00Z">
        <w:r w:rsidR="00D876DC">
          <w:rPr>
            <w:rFonts w:asciiTheme="minorHAnsi" w:hAnsiTheme="minorHAnsi"/>
            <w:szCs w:val="22"/>
            <w:lang w:val="en-GB"/>
          </w:rPr>
          <w:t>Institute</w:t>
        </w:r>
      </w:ins>
      <w:ins w:id="4" w:author="Guy Roberts" w:date="2024-06-06T15:31:00Z" w16du:dateUtc="2024-06-06T14:31:00Z">
        <w:r w:rsidR="00D876DC">
          <w:rPr>
            <w:rFonts w:asciiTheme="minorHAnsi" w:hAnsiTheme="minorHAnsi"/>
            <w:szCs w:val="22"/>
            <w:lang w:val="en-GB"/>
          </w:rPr>
          <w:t>s</w:t>
        </w:r>
      </w:ins>
      <w:ins w:id="5" w:author="Guy Roberts" w:date="2024-06-06T15:30:00Z" w16du:dateUtc="2024-06-06T14:30:00Z">
        <w:r w:rsidR="00D876DC">
          <w:rPr>
            <w:rFonts w:asciiTheme="minorHAnsi" w:hAnsiTheme="minorHAnsi"/>
            <w:szCs w:val="22"/>
            <w:lang w:val="en-GB"/>
          </w:rPr>
          <w:t xml:space="preserve"> (NMI</w:t>
        </w:r>
      </w:ins>
      <w:ins w:id="6" w:author="Guy Roberts" w:date="2024-06-06T15:31:00Z" w16du:dateUtc="2024-06-06T14:31:00Z">
        <w:r w:rsidR="00D876DC">
          <w:rPr>
            <w:rFonts w:asciiTheme="minorHAnsi" w:hAnsiTheme="minorHAnsi"/>
            <w:szCs w:val="22"/>
            <w:lang w:val="en-GB"/>
          </w:rPr>
          <w:t>s</w:t>
        </w:r>
      </w:ins>
      <w:ins w:id="7" w:author="Guy Roberts" w:date="2024-06-06T15:30:00Z" w16du:dateUtc="2024-06-06T14:30:00Z">
        <w:r w:rsidR="00D876DC">
          <w:rPr>
            <w:rFonts w:asciiTheme="minorHAnsi" w:hAnsiTheme="minorHAnsi"/>
            <w:szCs w:val="22"/>
            <w:lang w:val="en-GB"/>
          </w:rPr>
          <w:t>),</w:t>
        </w:r>
      </w:ins>
      <w:ins w:id="8" w:author="Guy Roberts" w:date="2024-06-06T15:31:00Z" w16du:dateUtc="2024-06-06T14:31:00Z">
        <w:r w:rsidR="00D876DC">
          <w:rPr>
            <w:rFonts w:asciiTheme="minorHAnsi" w:hAnsiTheme="minorHAnsi"/>
            <w:szCs w:val="22"/>
            <w:lang w:val="en-GB"/>
          </w:rPr>
          <w:t xml:space="preserve"> National</w:t>
        </w:r>
      </w:ins>
      <w:ins w:id="9" w:author="Guy Roberts" w:date="2024-06-06T15:30:00Z" w16du:dateUtc="2024-06-06T14:30:00Z">
        <w:r w:rsidR="00D876DC">
          <w:rPr>
            <w:rFonts w:asciiTheme="minorHAnsi" w:hAnsiTheme="minorHAnsi"/>
            <w:szCs w:val="22"/>
            <w:lang w:val="en-GB"/>
          </w:rPr>
          <w:t xml:space="preserve"> </w:t>
        </w:r>
      </w:ins>
      <w:r w:rsidRPr="00055B0D">
        <w:rPr>
          <w:rFonts w:asciiTheme="minorHAnsi" w:hAnsiTheme="minorHAnsi"/>
          <w:szCs w:val="22"/>
          <w:lang w:val="en-GB"/>
        </w:rPr>
        <w:t xml:space="preserve">Research and Education Networks </w:t>
      </w:r>
      <w:ins w:id="10" w:author="Guy Roberts" w:date="2024-06-06T15:30:00Z" w16du:dateUtc="2024-06-06T14:30:00Z">
        <w:r w:rsidR="00D876DC">
          <w:rPr>
            <w:rFonts w:asciiTheme="minorHAnsi" w:hAnsiTheme="minorHAnsi"/>
            <w:szCs w:val="22"/>
            <w:lang w:val="en-GB"/>
          </w:rPr>
          <w:t>(</w:t>
        </w:r>
      </w:ins>
      <w:ins w:id="11" w:author="Guy Roberts" w:date="2024-06-06T15:31:00Z" w16du:dateUtc="2024-06-06T14:31:00Z">
        <w:r w:rsidR="00D876DC">
          <w:rPr>
            <w:rFonts w:asciiTheme="minorHAnsi" w:hAnsiTheme="minorHAnsi"/>
            <w:szCs w:val="22"/>
            <w:lang w:val="en-GB"/>
          </w:rPr>
          <w:t>N</w:t>
        </w:r>
      </w:ins>
      <w:ins w:id="12" w:author="Guy Roberts" w:date="2024-06-06T15:30:00Z" w16du:dateUtc="2024-06-06T14:30:00Z">
        <w:r w:rsidR="00D876DC">
          <w:rPr>
            <w:rFonts w:asciiTheme="minorHAnsi" w:hAnsiTheme="minorHAnsi"/>
            <w:szCs w:val="22"/>
            <w:lang w:val="en-GB"/>
          </w:rPr>
          <w:t>REN</w:t>
        </w:r>
      </w:ins>
      <w:ins w:id="13" w:author="Guy Roberts" w:date="2024-06-06T15:31:00Z" w16du:dateUtc="2024-06-06T14:31:00Z">
        <w:r w:rsidR="00D876DC">
          <w:rPr>
            <w:rFonts w:asciiTheme="minorHAnsi" w:hAnsiTheme="minorHAnsi"/>
            <w:szCs w:val="22"/>
            <w:lang w:val="en-GB"/>
          </w:rPr>
          <w:t>s</w:t>
        </w:r>
      </w:ins>
      <w:ins w:id="14" w:author="Guy Roberts" w:date="2024-06-06T15:30:00Z" w16du:dateUtc="2024-06-06T14:30:00Z">
        <w:r w:rsidR="00D876DC">
          <w:rPr>
            <w:rFonts w:asciiTheme="minorHAnsi" w:hAnsiTheme="minorHAnsi"/>
            <w:szCs w:val="22"/>
            <w:lang w:val="en-GB"/>
          </w:rPr>
          <w:t xml:space="preserve">) </w:t>
        </w:r>
      </w:ins>
      <w:r w:rsidRPr="00055B0D">
        <w:rPr>
          <w:rFonts w:asciiTheme="minorHAnsi" w:hAnsiTheme="minorHAnsi"/>
          <w:szCs w:val="22"/>
          <w:lang w:val="en-GB"/>
        </w:rPr>
        <w:t xml:space="preserve">or Institutions which are </w:t>
      </w:r>
      <w:del w:id="15" w:author="Guy Roberts" w:date="2024-06-06T15:32:00Z" w16du:dateUtc="2024-06-06T14:32:00Z">
        <w:r w:rsidRPr="00055B0D" w:rsidDel="00D876DC">
          <w:rPr>
            <w:rFonts w:asciiTheme="minorHAnsi" w:hAnsiTheme="minorHAnsi"/>
            <w:szCs w:val="22"/>
            <w:lang w:val="en-GB"/>
          </w:rPr>
          <w:delText xml:space="preserve">interconnected </w:delText>
        </w:r>
      </w:del>
      <w:ins w:id="16" w:author="Guy Roberts" w:date="2024-06-06T15:32:00Z" w16du:dateUtc="2024-06-06T14:32:00Z">
        <w:r w:rsidR="00D876DC">
          <w:rPr>
            <w:rFonts w:asciiTheme="minorHAnsi" w:hAnsiTheme="minorHAnsi"/>
            <w:szCs w:val="22"/>
            <w:lang w:val="en-GB"/>
          </w:rPr>
          <w:t xml:space="preserve">users of </w:t>
        </w:r>
      </w:ins>
      <w:r w:rsidRPr="00055B0D">
        <w:rPr>
          <w:rFonts w:asciiTheme="minorHAnsi" w:hAnsiTheme="minorHAnsi"/>
          <w:szCs w:val="22"/>
          <w:lang w:val="en-GB"/>
        </w:rPr>
        <w:t xml:space="preserve">the Party’s </w:t>
      </w:r>
      <w:del w:id="17" w:author="Guy Roberts" w:date="2024-06-06T15:32:00Z" w16du:dateUtc="2024-06-06T14:32:00Z">
        <w:r w:rsidRPr="00055B0D" w:rsidDel="00D876DC">
          <w:rPr>
            <w:rFonts w:asciiTheme="minorHAnsi" w:hAnsiTheme="minorHAnsi"/>
            <w:szCs w:val="22"/>
            <w:lang w:val="en-GB"/>
          </w:rPr>
          <w:delText xml:space="preserve">network </w:delText>
        </w:r>
      </w:del>
      <w:ins w:id="18" w:author="Guy Roberts" w:date="2024-06-06T15:32:00Z" w16du:dateUtc="2024-06-06T14:32:00Z">
        <w:r w:rsidR="00D876DC">
          <w:rPr>
            <w:rFonts w:asciiTheme="minorHAnsi" w:hAnsiTheme="minorHAnsi"/>
            <w:szCs w:val="22"/>
            <w:lang w:val="en-GB"/>
          </w:rPr>
          <w:t>time and frequency services</w:t>
        </w:r>
        <w:r w:rsidR="00D876DC" w:rsidRPr="00055B0D">
          <w:rPr>
            <w:rFonts w:asciiTheme="minorHAnsi" w:hAnsiTheme="minorHAnsi"/>
            <w:szCs w:val="22"/>
            <w:lang w:val="en-GB"/>
          </w:rPr>
          <w:t xml:space="preserve"> </w:t>
        </w:r>
      </w:ins>
      <w:r w:rsidRPr="00055B0D">
        <w:rPr>
          <w:rFonts w:asciiTheme="minorHAnsi" w:hAnsiTheme="minorHAnsi"/>
          <w:szCs w:val="22"/>
          <w:lang w:val="en-GB"/>
        </w:rPr>
        <w:t xml:space="preserve">within the corresponding </w:t>
      </w:r>
      <w:del w:id="19" w:author="Richard Lui" w:date="2024-07-03T07:46:00Z" w16du:dateUtc="2024-07-03T06:46:00Z">
        <w:r w:rsidRPr="00055B0D" w:rsidDel="00CC5D8E">
          <w:rPr>
            <w:rFonts w:asciiTheme="minorHAnsi" w:hAnsiTheme="minorHAnsi"/>
            <w:szCs w:val="22"/>
            <w:lang w:val="en-GB"/>
          </w:rPr>
          <w:delText xml:space="preserve">World Region or </w:delText>
        </w:r>
      </w:del>
      <w:r w:rsidRPr="00055B0D">
        <w:rPr>
          <w:rFonts w:asciiTheme="minorHAnsi" w:hAnsiTheme="minorHAnsi"/>
          <w:szCs w:val="22"/>
          <w:lang w:val="en-GB"/>
        </w:rPr>
        <w:t>Country. The GÉANT Constituency is made up of the European NRENs</w:t>
      </w:r>
      <w:ins w:id="20" w:author="Richard Lui" w:date="2024-07-03T07:46:00Z" w16du:dateUtc="2024-07-03T06:46:00Z">
        <w:r w:rsidR="00CC5D8E">
          <w:rPr>
            <w:rFonts w:asciiTheme="minorHAnsi" w:hAnsiTheme="minorHAnsi"/>
            <w:szCs w:val="22"/>
            <w:lang w:val="en-GB"/>
          </w:rPr>
          <w:t xml:space="preserve"> and NMIs</w:t>
        </w:r>
      </w:ins>
      <w:del w:id="21" w:author="Guy Roberts" w:date="2024-06-06T15:31:00Z" w16du:dateUtc="2024-06-06T14:31:00Z">
        <w:r w:rsidRPr="00055B0D" w:rsidDel="00D876DC">
          <w:rPr>
            <w:rFonts w:asciiTheme="minorHAnsi" w:hAnsiTheme="minorHAnsi"/>
            <w:szCs w:val="22"/>
            <w:lang w:val="en-GB"/>
          </w:rPr>
          <w:delText xml:space="preserve"> which are Partners in the GÉANT Project</w:delText>
        </w:r>
      </w:del>
      <w:r w:rsidRPr="00055B0D">
        <w:rPr>
          <w:rFonts w:asciiTheme="minorHAnsi" w:hAnsiTheme="minorHAnsi"/>
          <w:szCs w:val="22"/>
          <w:lang w:val="en-GB"/>
        </w:rPr>
        <w:t xml:space="preserve">. </w:t>
      </w:r>
      <w:r w:rsidR="00E12D09" w:rsidRPr="00055B0D">
        <w:rPr>
          <w:rFonts w:asciiTheme="minorHAnsi" w:hAnsiTheme="minorHAnsi"/>
          <w:szCs w:val="22"/>
          <w:lang w:val="en-GB"/>
        </w:rPr>
        <w:t>The [</w:t>
      </w:r>
      <w:r w:rsidR="00E12D09" w:rsidRPr="00055B0D">
        <w:rPr>
          <w:rFonts w:asciiTheme="minorHAnsi" w:hAnsiTheme="minorHAnsi"/>
          <w:szCs w:val="22"/>
          <w:highlight w:val="yellow"/>
          <w:lang w:val="en-GB"/>
        </w:rPr>
        <w:t>Insert organisation name</w:t>
      </w:r>
      <w:r w:rsidR="00E12D09" w:rsidRPr="00055B0D">
        <w:rPr>
          <w:rFonts w:asciiTheme="minorHAnsi" w:hAnsiTheme="minorHAnsi"/>
          <w:szCs w:val="22"/>
          <w:lang w:val="en-GB"/>
        </w:rPr>
        <w:t xml:space="preserve">] Constituency is made up of the </w:t>
      </w:r>
      <w:r w:rsidR="00E12D09" w:rsidRPr="00055B0D">
        <w:rPr>
          <w:rFonts w:asciiTheme="minorHAnsi" w:hAnsiTheme="minorHAnsi"/>
          <w:szCs w:val="22"/>
          <w:highlight w:val="yellow"/>
          <w:lang w:val="en-GB"/>
        </w:rPr>
        <w:t>[insert definition of Partner’s constituency]</w:t>
      </w:r>
      <w:r w:rsidR="00E12D09" w:rsidRPr="00055B0D">
        <w:rPr>
          <w:rFonts w:asciiTheme="minorHAnsi" w:hAnsiTheme="minorHAnsi"/>
          <w:szCs w:val="22"/>
          <w:lang w:val="en-GB"/>
        </w:rPr>
        <w:t>.</w:t>
      </w:r>
    </w:p>
    <w:p w14:paraId="688B88E6" w14:textId="77777777" w:rsidR="003A612C" w:rsidRPr="00055B0D" w:rsidRDefault="003A612C" w:rsidP="003A612C">
      <w:pPr>
        <w:jc w:val="both"/>
        <w:rPr>
          <w:rFonts w:asciiTheme="minorHAnsi" w:hAnsiTheme="minorHAnsi"/>
          <w:sz w:val="22"/>
          <w:szCs w:val="22"/>
          <w:lang w:val="en-GB"/>
        </w:rPr>
      </w:pPr>
    </w:p>
    <w:p w14:paraId="4C0FD531" w14:textId="2C0C3173" w:rsidR="008C574E" w:rsidRPr="00055B0D" w:rsidDel="00D876DC" w:rsidRDefault="008C574E" w:rsidP="008C574E">
      <w:pPr>
        <w:tabs>
          <w:tab w:val="left" w:pos="0"/>
          <w:tab w:val="left" w:pos="1440"/>
        </w:tabs>
        <w:ind w:right="202"/>
        <w:jc w:val="both"/>
        <w:rPr>
          <w:del w:id="22" w:author="Guy Roberts" w:date="2024-06-06T15:33:00Z" w16du:dateUtc="2024-06-06T14:33:00Z"/>
          <w:rFonts w:asciiTheme="minorHAnsi" w:hAnsiTheme="minorHAnsi"/>
          <w:sz w:val="22"/>
          <w:szCs w:val="22"/>
          <w:lang w:val="en-GB"/>
        </w:rPr>
      </w:pPr>
      <w:del w:id="23" w:author="Guy Roberts" w:date="2024-06-06T15:33:00Z" w16du:dateUtc="2024-06-06T14:33:00Z">
        <w:r w:rsidRPr="00055B0D" w:rsidDel="00D876DC">
          <w:rPr>
            <w:rFonts w:asciiTheme="minorHAnsi" w:hAnsiTheme="minorHAnsi"/>
            <w:b/>
            <w:sz w:val="22"/>
            <w:szCs w:val="22"/>
            <w:lang w:val="en-GB"/>
          </w:rPr>
          <w:delText>“</w:delText>
        </w:r>
        <w:r w:rsidRPr="00055B0D" w:rsidDel="00D876DC">
          <w:rPr>
            <w:rFonts w:asciiTheme="minorHAnsi" w:hAnsiTheme="minorHAnsi"/>
            <w:b/>
            <w:sz w:val="22"/>
            <w:szCs w:val="22"/>
            <w:u w:val="single"/>
            <w:lang w:val="en-GB"/>
          </w:rPr>
          <w:delText>External Transit</w:delText>
        </w:r>
        <w:r w:rsidRPr="00055B0D" w:rsidDel="00D876DC">
          <w:rPr>
            <w:rFonts w:asciiTheme="minorHAnsi" w:hAnsiTheme="minorHAnsi"/>
            <w:b/>
            <w:sz w:val="22"/>
            <w:szCs w:val="22"/>
            <w:lang w:val="en-GB"/>
          </w:rPr>
          <w:delText>”</w:delText>
        </w:r>
        <w:r w:rsidRPr="00055B0D" w:rsidDel="00D876DC">
          <w:rPr>
            <w:rFonts w:asciiTheme="minorHAnsi" w:hAnsiTheme="minorHAnsi"/>
            <w:sz w:val="22"/>
            <w:szCs w:val="22"/>
            <w:lang w:val="en-GB"/>
          </w:rPr>
          <w:delText xml:space="preserve"> traffic means traffic from one of the Parties’ networks which transits the other Party’s network to reach a </w:delText>
        </w:r>
        <w:r w:rsidR="00BF40F6" w:rsidRPr="00055B0D" w:rsidDel="00D876DC">
          <w:rPr>
            <w:rFonts w:asciiTheme="minorHAnsi" w:hAnsiTheme="minorHAnsi"/>
            <w:sz w:val="22"/>
            <w:szCs w:val="22"/>
            <w:lang w:val="en-GB"/>
          </w:rPr>
          <w:delText>third-party</w:delText>
        </w:r>
        <w:r w:rsidRPr="00055B0D" w:rsidDel="00D876DC">
          <w:rPr>
            <w:rFonts w:asciiTheme="minorHAnsi" w:hAnsiTheme="minorHAnsi"/>
            <w:sz w:val="22"/>
            <w:szCs w:val="22"/>
            <w:lang w:val="en-GB"/>
          </w:rPr>
          <w:delText xml:space="preserve"> network which is not part of the corresponding Party’s Constituency.</w:delText>
        </w:r>
      </w:del>
    </w:p>
    <w:p w14:paraId="16729963" w14:textId="6AD1CE15" w:rsidR="008C574E" w:rsidRPr="00055B0D" w:rsidRDefault="008C574E" w:rsidP="008C574E">
      <w:pPr>
        <w:jc w:val="both"/>
        <w:rPr>
          <w:rFonts w:asciiTheme="minorHAnsi" w:hAnsiTheme="minorHAnsi"/>
          <w:b/>
          <w:sz w:val="22"/>
          <w:szCs w:val="22"/>
          <w:lang w:val="en-GB"/>
        </w:rPr>
      </w:pPr>
      <w:del w:id="24" w:author="Guy Roberts" w:date="2024-06-06T15:33:00Z" w16du:dateUtc="2024-06-06T14:33:00Z">
        <w:r w:rsidRPr="00055B0D" w:rsidDel="00D876DC">
          <w:rPr>
            <w:rFonts w:asciiTheme="minorHAnsi" w:hAnsiTheme="minorHAnsi"/>
            <w:b/>
            <w:sz w:val="22"/>
            <w:szCs w:val="22"/>
            <w:lang w:val="en-GB"/>
          </w:rPr>
          <w:delText xml:space="preserve"> </w:delText>
        </w:r>
      </w:del>
    </w:p>
    <w:p w14:paraId="4573239C" w14:textId="74BCB2CA" w:rsidR="003A612C" w:rsidRPr="00055B0D" w:rsidRDefault="003A612C" w:rsidP="008C574E">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Interconnect</w:t>
      </w:r>
      <w:r w:rsidR="00E45673" w:rsidRPr="00055B0D">
        <w:rPr>
          <w:rFonts w:asciiTheme="minorHAnsi" w:hAnsiTheme="minorHAnsi"/>
          <w:b/>
          <w:sz w:val="22"/>
          <w:szCs w:val="22"/>
          <w:u w:val="single"/>
          <w:lang w:val="en-GB"/>
        </w:rPr>
        <w:t>ion Locations</w:t>
      </w:r>
      <w:r w:rsidRPr="00055B0D">
        <w:rPr>
          <w:rFonts w:asciiTheme="minorHAnsi" w:hAnsiTheme="minorHAnsi"/>
          <w:b/>
          <w:sz w:val="22"/>
          <w:szCs w:val="22"/>
          <w:lang w:val="en-GB"/>
        </w:rPr>
        <w:t>”</w:t>
      </w:r>
      <w:r w:rsidRPr="00055B0D">
        <w:rPr>
          <w:rFonts w:asciiTheme="minorHAnsi" w:hAnsiTheme="minorHAnsi"/>
          <w:sz w:val="22"/>
          <w:szCs w:val="22"/>
          <w:lang w:val="en-GB"/>
        </w:rPr>
        <w:t xml:space="preserve"> means any point at which</w:t>
      </w:r>
      <w:r w:rsidRPr="00055B0D">
        <w:rPr>
          <w:rFonts w:asciiTheme="minorHAnsi" w:hAnsiTheme="minorHAnsi"/>
          <w:b/>
          <w:sz w:val="22"/>
          <w:szCs w:val="22"/>
          <w:lang w:val="en-GB"/>
        </w:rPr>
        <w:t xml:space="preserve"> </w:t>
      </w:r>
      <w:r w:rsidRPr="00055B0D">
        <w:rPr>
          <w:rFonts w:asciiTheme="minorHAnsi" w:hAnsiTheme="minorHAnsi"/>
          <w:sz w:val="22"/>
          <w:szCs w:val="22"/>
          <w:lang w:val="en-GB"/>
        </w:rPr>
        <w:t xml:space="preserve">the Parties agree to connect their </w:t>
      </w:r>
      <w:del w:id="25" w:author="Guy Roberts" w:date="2024-06-06T15:33:00Z" w16du:dateUtc="2024-06-06T14:33:00Z">
        <w:r w:rsidRPr="00055B0D" w:rsidDel="00D876DC">
          <w:rPr>
            <w:rFonts w:asciiTheme="minorHAnsi" w:hAnsiTheme="minorHAnsi"/>
            <w:sz w:val="22"/>
            <w:szCs w:val="22"/>
            <w:lang w:val="en-GB"/>
          </w:rPr>
          <w:delText>respective Networks</w:delText>
        </w:r>
      </w:del>
      <w:ins w:id="26" w:author="Guy Roberts" w:date="2024-06-06T15:33:00Z" w16du:dateUtc="2024-06-06T14:33:00Z">
        <w:r w:rsidR="00D876DC">
          <w:rPr>
            <w:rFonts w:asciiTheme="minorHAnsi" w:hAnsiTheme="minorHAnsi"/>
            <w:sz w:val="22"/>
            <w:szCs w:val="22"/>
            <w:lang w:val="en-GB"/>
          </w:rPr>
          <w:t>time and frequency services</w:t>
        </w:r>
      </w:ins>
      <w:r w:rsidRPr="00055B0D">
        <w:rPr>
          <w:rFonts w:asciiTheme="minorHAnsi" w:hAnsiTheme="minorHAnsi"/>
          <w:sz w:val="22"/>
          <w:szCs w:val="22"/>
          <w:lang w:val="en-GB"/>
        </w:rPr>
        <w:t xml:space="preserve"> under this Agreement. The Interconnect</w:t>
      </w:r>
      <w:r w:rsidR="00E45673" w:rsidRPr="00055B0D">
        <w:rPr>
          <w:rFonts w:asciiTheme="minorHAnsi" w:hAnsiTheme="minorHAnsi"/>
          <w:sz w:val="22"/>
          <w:szCs w:val="22"/>
          <w:lang w:val="en-GB"/>
        </w:rPr>
        <w:t>ion</w:t>
      </w:r>
      <w:r w:rsidRPr="00055B0D">
        <w:rPr>
          <w:rFonts w:asciiTheme="minorHAnsi" w:hAnsiTheme="minorHAnsi"/>
          <w:sz w:val="22"/>
          <w:szCs w:val="22"/>
          <w:lang w:val="en-GB"/>
        </w:rPr>
        <w:t xml:space="preserve"> </w:t>
      </w:r>
      <w:r w:rsidR="00E45673" w:rsidRPr="00055B0D">
        <w:rPr>
          <w:rFonts w:asciiTheme="minorHAnsi" w:hAnsiTheme="minorHAnsi"/>
          <w:sz w:val="22"/>
          <w:szCs w:val="22"/>
          <w:lang w:val="en-GB"/>
        </w:rPr>
        <w:t xml:space="preserve">Locations </w:t>
      </w:r>
      <w:r w:rsidRPr="00055B0D">
        <w:rPr>
          <w:rFonts w:asciiTheme="minorHAnsi" w:hAnsiTheme="minorHAnsi"/>
          <w:sz w:val="22"/>
          <w:szCs w:val="22"/>
          <w:lang w:val="en-GB"/>
        </w:rPr>
        <w:t xml:space="preserve">are listed in </w:t>
      </w:r>
      <w:r w:rsidR="00063310" w:rsidRPr="00055B0D">
        <w:rPr>
          <w:rFonts w:asciiTheme="minorHAnsi" w:hAnsiTheme="minorHAnsi"/>
          <w:sz w:val="22"/>
          <w:szCs w:val="22"/>
          <w:lang w:val="en-GB"/>
        </w:rPr>
        <w:fldChar w:fldCharType="begin"/>
      </w:r>
      <w:r w:rsidR="00063310" w:rsidRPr="00055B0D">
        <w:rPr>
          <w:rFonts w:asciiTheme="minorHAnsi" w:hAnsiTheme="minorHAnsi"/>
          <w:sz w:val="22"/>
          <w:szCs w:val="22"/>
          <w:lang w:val="en-GB"/>
        </w:rPr>
        <w:instrText xml:space="preserve"> REF _Ref427053132 \h  \* MERGEFORMAT </w:instrText>
      </w:r>
      <w:r w:rsidR="00063310" w:rsidRPr="00055B0D">
        <w:rPr>
          <w:rFonts w:asciiTheme="minorHAnsi" w:hAnsiTheme="minorHAnsi"/>
          <w:sz w:val="22"/>
          <w:szCs w:val="22"/>
          <w:lang w:val="en-GB"/>
        </w:rPr>
      </w:r>
      <w:r w:rsidR="00063310" w:rsidRPr="00055B0D">
        <w:rPr>
          <w:rFonts w:asciiTheme="minorHAnsi" w:hAnsiTheme="minorHAnsi"/>
          <w:sz w:val="22"/>
          <w:szCs w:val="22"/>
          <w:lang w:val="en-GB"/>
        </w:rPr>
        <w:fldChar w:fldCharType="separate"/>
      </w:r>
      <w:r w:rsidR="00063310" w:rsidRPr="00055B0D">
        <w:rPr>
          <w:rFonts w:asciiTheme="minorHAnsi" w:hAnsiTheme="minorHAnsi"/>
          <w:sz w:val="24"/>
          <w:szCs w:val="24"/>
          <w:lang w:val="en-GB"/>
        </w:rPr>
        <w:t>Appendix 1</w:t>
      </w:r>
      <w:r w:rsidR="00063310" w:rsidRPr="00055B0D">
        <w:rPr>
          <w:rFonts w:asciiTheme="minorHAnsi" w:hAnsiTheme="minorHAnsi"/>
          <w:sz w:val="22"/>
          <w:szCs w:val="22"/>
          <w:lang w:val="en-GB"/>
        </w:rPr>
        <w:fldChar w:fldCharType="end"/>
      </w:r>
      <w:r w:rsidRPr="00055B0D">
        <w:rPr>
          <w:rFonts w:asciiTheme="minorHAnsi" w:hAnsiTheme="minorHAnsi"/>
          <w:sz w:val="22"/>
          <w:szCs w:val="22"/>
          <w:lang w:val="en-GB"/>
        </w:rPr>
        <w:t>.</w:t>
      </w:r>
    </w:p>
    <w:p w14:paraId="6D29FDCC" w14:textId="77777777" w:rsidR="003A612C" w:rsidRPr="00055B0D" w:rsidRDefault="003A612C" w:rsidP="003A612C">
      <w:pPr>
        <w:jc w:val="both"/>
        <w:rPr>
          <w:rFonts w:asciiTheme="minorHAnsi" w:hAnsiTheme="minorHAnsi"/>
          <w:sz w:val="22"/>
          <w:szCs w:val="22"/>
          <w:lang w:val="en-GB"/>
        </w:rPr>
      </w:pPr>
    </w:p>
    <w:p w14:paraId="7EFA6B0C" w14:textId="77777777" w:rsidR="003A612C" w:rsidRPr="00055B0D" w:rsidRDefault="003A612C" w:rsidP="003A612C">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Party</w:t>
      </w:r>
      <w:r w:rsidRPr="00055B0D">
        <w:rPr>
          <w:rFonts w:asciiTheme="minorHAnsi" w:hAnsiTheme="minorHAnsi"/>
          <w:b/>
          <w:sz w:val="22"/>
          <w:szCs w:val="22"/>
          <w:lang w:val="en-GB"/>
        </w:rPr>
        <w:t>”</w:t>
      </w:r>
      <w:r w:rsidRPr="00055B0D">
        <w:rPr>
          <w:rFonts w:asciiTheme="minorHAnsi" w:hAnsiTheme="minorHAnsi"/>
          <w:sz w:val="22"/>
          <w:szCs w:val="22"/>
          <w:lang w:val="en-GB"/>
        </w:rPr>
        <w:t xml:space="preserve"> means </w:t>
      </w:r>
      <w:r w:rsidR="00E12D09" w:rsidRPr="00055B0D">
        <w:rPr>
          <w:rFonts w:asciiTheme="minorHAnsi" w:hAnsiTheme="minorHAnsi"/>
          <w:sz w:val="22"/>
          <w:szCs w:val="22"/>
          <w:highlight w:val="yellow"/>
          <w:lang w:val="en-GB"/>
        </w:rPr>
        <w:t>[Insert organisation name]</w:t>
      </w:r>
      <w:r w:rsidR="00E12D09"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or </w:t>
      </w:r>
      <w:r w:rsidR="00E12D09" w:rsidRPr="00055B0D">
        <w:rPr>
          <w:rFonts w:asciiTheme="minorHAnsi" w:hAnsiTheme="minorHAnsi"/>
          <w:sz w:val="22"/>
          <w:szCs w:val="22"/>
          <w:lang w:val="en-GB"/>
        </w:rPr>
        <w:t>GÉANT</w:t>
      </w:r>
      <w:r w:rsidRPr="00055B0D">
        <w:rPr>
          <w:rFonts w:asciiTheme="minorHAnsi" w:hAnsiTheme="minorHAnsi"/>
          <w:sz w:val="22"/>
          <w:szCs w:val="22"/>
          <w:lang w:val="en-GB"/>
        </w:rPr>
        <w:t xml:space="preserve">, as the case may be. </w:t>
      </w:r>
      <w:r w:rsidR="00E12D09" w:rsidRPr="00055B0D">
        <w:rPr>
          <w:rFonts w:asciiTheme="minorHAnsi" w:hAnsiTheme="minorHAnsi"/>
          <w:sz w:val="22"/>
          <w:szCs w:val="22"/>
          <w:highlight w:val="yellow"/>
          <w:lang w:val="en-GB"/>
        </w:rPr>
        <w:t>[Insert organisation name]</w:t>
      </w:r>
      <w:r w:rsidR="00E12D09"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r w:rsidRPr="00055B0D">
        <w:rPr>
          <w:rFonts w:asciiTheme="minorHAnsi" w:hAnsiTheme="minorHAnsi"/>
          <w:sz w:val="22"/>
          <w:szCs w:val="22"/>
          <w:lang w:val="en-GB"/>
        </w:rPr>
        <w:t xml:space="preserve"> shall be jointly referred to as “the Parties”.</w:t>
      </w:r>
    </w:p>
    <w:p w14:paraId="67E9B9F2" w14:textId="77777777" w:rsidR="000D5899" w:rsidRPr="00055B0D" w:rsidRDefault="000D5899" w:rsidP="003A612C">
      <w:pPr>
        <w:jc w:val="both"/>
        <w:rPr>
          <w:rFonts w:asciiTheme="minorHAnsi" w:hAnsiTheme="minorHAnsi"/>
          <w:sz w:val="22"/>
          <w:szCs w:val="22"/>
          <w:lang w:val="en-GB"/>
        </w:rPr>
      </w:pPr>
    </w:p>
    <w:p w14:paraId="0C8F6C3B" w14:textId="4C487CCB" w:rsidR="000D5899" w:rsidRPr="00055B0D" w:rsidRDefault="00534A86" w:rsidP="000D5899">
      <w:pPr>
        <w:jc w:val="both"/>
        <w:rPr>
          <w:rFonts w:asciiTheme="minorHAnsi" w:hAnsiTheme="minorHAnsi"/>
          <w:sz w:val="22"/>
          <w:szCs w:val="22"/>
          <w:lang w:val="en-GB"/>
        </w:rPr>
      </w:pPr>
      <w:r w:rsidRPr="00055B0D">
        <w:rPr>
          <w:rFonts w:asciiTheme="minorHAnsi" w:hAnsiTheme="minorHAnsi"/>
          <w:b/>
          <w:sz w:val="22"/>
          <w:szCs w:val="22"/>
          <w:lang w:val="en-GB"/>
        </w:rPr>
        <w:lastRenderedPageBreak/>
        <w:t>“</w:t>
      </w:r>
      <w:r w:rsidRPr="00055B0D">
        <w:rPr>
          <w:rFonts w:asciiTheme="minorHAnsi" w:hAnsiTheme="minorHAnsi"/>
          <w:b/>
          <w:sz w:val="22"/>
          <w:szCs w:val="22"/>
          <w:u w:val="single"/>
          <w:lang w:val="en-GB"/>
        </w:rPr>
        <w:t>Service</w:t>
      </w:r>
      <w:r w:rsidRPr="00055B0D">
        <w:rPr>
          <w:rFonts w:asciiTheme="minorHAnsi" w:hAnsiTheme="minorHAnsi"/>
          <w:b/>
          <w:sz w:val="22"/>
          <w:szCs w:val="22"/>
          <w:lang w:val="en-GB"/>
        </w:rPr>
        <w:t xml:space="preserve">” </w:t>
      </w:r>
      <w:r w:rsidRPr="00055B0D">
        <w:rPr>
          <w:rFonts w:asciiTheme="minorHAnsi" w:hAnsiTheme="minorHAnsi"/>
          <w:sz w:val="22"/>
          <w:szCs w:val="22"/>
          <w:lang w:val="en-GB"/>
        </w:rPr>
        <w:t xml:space="preserve">means the </w:t>
      </w:r>
      <w:r w:rsidR="00F0582C" w:rsidRPr="00055B0D">
        <w:rPr>
          <w:rFonts w:asciiTheme="minorHAnsi" w:hAnsiTheme="minorHAnsi"/>
          <w:sz w:val="22"/>
          <w:szCs w:val="22"/>
          <w:lang w:val="en-GB"/>
        </w:rPr>
        <w:t xml:space="preserve">interconnection </w:t>
      </w:r>
      <w:r w:rsidRPr="00055B0D">
        <w:rPr>
          <w:rFonts w:asciiTheme="minorHAnsi" w:hAnsiTheme="minorHAnsi"/>
          <w:sz w:val="22"/>
          <w:szCs w:val="22"/>
          <w:lang w:val="en-GB"/>
        </w:rPr>
        <w:t>between the Parties’ networks which is the subject of this Agreement</w:t>
      </w:r>
      <w:r w:rsidR="00F0582C" w:rsidRPr="00055B0D">
        <w:rPr>
          <w:rFonts w:asciiTheme="minorHAnsi" w:hAnsiTheme="minorHAnsi"/>
          <w:sz w:val="22"/>
          <w:szCs w:val="22"/>
          <w:lang w:val="en-GB"/>
        </w:rPr>
        <w:t xml:space="preserve">, and the provision of </w:t>
      </w:r>
      <w:ins w:id="27" w:author="Guy Roberts" w:date="2024-06-06T15:34:00Z" w16du:dateUtc="2024-06-06T14:34:00Z">
        <w:r w:rsidR="00D876DC">
          <w:rPr>
            <w:rFonts w:asciiTheme="minorHAnsi" w:hAnsiTheme="minorHAnsi"/>
            <w:sz w:val="22"/>
            <w:szCs w:val="22"/>
            <w:lang w:val="en-GB"/>
          </w:rPr>
          <w:t xml:space="preserve">time and frequency source and </w:t>
        </w:r>
      </w:ins>
      <w:r w:rsidR="00F0582C" w:rsidRPr="00055B0D">
        <w:rPr>
          <w:rFonts w:asciiTheme="minorHAnsi" w:hAnsiTheme="minorHAnsi"/>
          <w:sz w:val="22"/>
          <w:szCs w:val="22"/>
          <w:lang w:val="en-GB"/>
        </w:rPr>
        <w:t xml:space="preserve">connectivity </w:t>
      </w:r>
      <w:del w:id="28" w:author="Guy Roberts" w:date="2024-06-06T15:34:00Z" w16du:dateUtc="2024-06-06T14:34:00Z">
        <w:r w:rsidR="007C3E0F" w:rsidRPr="00055B0D" w:rsidDel="00D876DC">
          <w:rPr>
            <w:rFonts w:asciiTheme="minorHAnsi" w:hAnsiTheme="minorHAnsi"/>
            <w:sz w:val="22"/>
            <w:szCs w:val="22"/>
            <w:lang w:val="en-GB"/>
          </w:rPr>
          <w:delText xml:space="preserve">(IP and/or point-to-point) </w:delText>
        </w:r>
      </w:del>
      <w:r w:rsidR="00F0582C" w:rsidRPr="00055B0D">
        <w:rPr>
          <w:rFonts w:asciiTheme="minorHAnsi" w:hAnsiTheme="minorHAnsi"/>
          <w:sz w:val="22"/>
          <w:szCs w:val="22"/>
          <w:lang w:val="en-GB"/>
        </w:rPr>
        <w:t>on the Parties’ respective networks</w:t>
      </w:r>
      <w:r w:rsidR="007C3E0F" w:rsidRPr="00055B0D">
        <w:rPr>
          <w:rFonts w:asciiTheme="minorHAnsi" w:hAnsiTheme="minorHAnsi"/>
          <w:sz w:val="22"/>
          <w:szCs w:val="22"/>
          <w:lang w:val="en-GB"/>
        </w:rPr>
        <w:t xml:space="preserve"> to support not-for-profit research and education collaborations between </w:t>
      </w:r>
      <w:r w:rsidR="00E12D09" w:rsidRPr="00055B0D">
        <w:rPr>
          <w:rFonts w:asciiTheme="minorHAnsi" w:hAnsiTheme="minorHAnsi"/>
          <w:sz w:val="22"/>
          <w:szCs w:val="22"/>
          <w:highlight w:val="yellow"/>
          <w:lang w:val="en-GB"/>
        </w:rPr>
        <w:t>[insert partner’s country</w:t>
      </w:r>
      <w:del w:id="29" w:author="Richard Lui" w:date="2024-07-03T07:47:00Z" w16du:dateUtc="2024-07-03T06:47:00Z">
        <w:r w:rsidR="00E12D09" w:rsidRPr="00055B0D" w:rsidDel="00CC5D8E">
          <w:rPr>
            <w:rFonts w:asciiTheme="minorHAnsi" w:hAnsiTheme="minorHAnsi"/>
            <w:sz w:val="22"/>
            <w:szCs w:val="22"/>
            <w:highlight w:val="yellow"/>
            <w:lang w:val="en-GB"/>
          </w:rPr>
          <w:delText xml:space="preserve"> or world region</w:delText>
        </w:r>
      </w:del>
      <w:r w:rsidR="00E12D09" w:rsidRPr="00055B0D">
        <w:rPr>
          <w:rFonts w:asciiTheme="minorHAnsi" w:hAnsiTheme="minorHAnsi"/>
          <w:sz w:val="22"/>
          <w:szCs w:val="22"/>
          <w:highlight w:val="yellow"/>
          <w:lang w:val="en-GB"/>
        </w:rPr>
        <w:t>]</w:t>
      </w:r>
      <w:r w:rsidR="00E12D09" w:rsidRPr="00055B0D">
        <w:rPr>
          <w:rFonts w:asciiTheme="minorHAnsi" w:hAnsiTheme="minorHAnsi"/>
          <w:sz w:val="22"/>
          <w:szCs w:val="22"/>
          <w:lang w:val="en-GB"/>
        </w:rPr>
        <w:t xml:space="preserve"> </w:t>
      </w:r>
      <w:r w:rsidR="007C3E0F" w:rsidRPr="00055B0D">
        <w:rPr>
          <w:rFonts w:asciiTheme="minorHAnsi" w:hAnsiTheme="minorHAnsi"/>
          <w:sz w:val="22"/>
          <w:szCs w:val="22"/>
          <w:lang w:val="en-GB"/>
        </w:rPr>
        <w:t>and Europe</w:t>
      </w:r>
      <w:r w:rsidRPr="00055B0D">
        <w:rPr>
          <w:rFonts w:asciiTheme="minorHAnsi" w:hAnsiTheme="minorHAnsi"/>
          <w:sz w:val="22"/>
          <w:szCs w:val="22"/>
          <w:lang w:val="en-GB"/>
        </w:rPr>
        <w:t>.</w:t>
      </w:r>
    </w:p>
    <w:p w14:paraId="7537DBD0" w14:textId="77777777" w:rsidR="000D5899" w:rsidRPr="00055B0D" w:rsidRDefault="000D5899" w:rsidP="000D5899">
      <w:pPr>
        <w:jc w:val="both"/>
        <w:rPr>
          <w:rFonts w:asciiTheme="minorHAnsi" w:hAnsiTheme="minorHAnsi"/>
          <w:sz w:val="22"/>
          <w:szCs w:val="22"/>
          <w:lang w:val="en-GB"/>
        </w:rPr>
      </w:pPr>
    </w:p>
    <w:p w14:paraId="7AF8A63B" w14:textId="0774FDF2" w:rsidR="000D5899" w:rsidRPr="00055B0D" w:rsidDel="00D876DC" w:rsidRDefault="000D5899" w:rsidP="000D5899">
      <w:pPr>
        <w:jc w:val="both"/>
        <w:rPr>
          <w:del w:id="30" w:author="Guy Roberts" w:date="2024-06-06T15:34:00Z" w16du:dateUtc="2024-06-06T14:34:00Z"/>
          <w:rFonts w:asciiTheme="minorHAnsi" w:hAnsiTheme="minorHAnsi"/>
          <w:sz w:val="22"/>
          <w:szCs w:val="22"/>
          <w:lang w:val="en-GB"/>
        </w:rPr>
      </w:pPr>
      <w:del w:id="31" w:author="Guy Roberts" w:date="2024-06-06T15:34:00Z" w16du:dateUtc="2024-06-06T14:34:00Z">
        <w:r w:rsidRPr="00055B0D" w:rsidDel="00D876DC">
          <w:rPr>
            <w:rFonts w:asciiTheme="minorHAnsi" w:hAnsiTheme="minorHAnsi"/>
            <w:b/>
            <w:sz w:val="22"/>
            <w:szCs w:val="22"/>
            <w:lang w:val="en-GB"/>
          </w:rPr>
          <w:delText>“</w:delText>
        </w:r>
        <w:r w:rsidRPr="00055B0D" w:rsidDel="00D876DC">
          <w:rPr>
            <w:rFonts w:asciiTheme="minorHAnsi" w:hAnsiTheme="minorHAnsi"/>
            <w:b/>
            <w:sz w:val="22"/>
            <w:szCs w:val="22"/>
            <w:u w:val="single"/>
            <w:lang w:val="en-GB"/>
          </w:rPr>
          <w:delText>Service Provider</w:delText>
        </w:r>
        <w:r w:rsidRPr="00055B0D" w:rsidDel="00D876DC">
          <w:rPr>
            <w:rFonts w:asciiTheme="minorHAnsi" w:hAnsiTheme="minorHAnsi"/>
            <w:b/>
            <w:sz w:val="22"/>
            <w:szCs w:val="22"/>
            <w:lang w:val="en-GB"/>
          </w:rPr>
          <w:delText>”</w:delText>
        </w:r>
        <w:r w:rsidRPr="00055B0D" w:rsidDel="00D876DC">
          <w:rPr>
            <w:rFonts w:asciiTheme="minorHAnsi" w:hAnsiTheme="minorHAnsi"/>
            <w:sz w:val="22"/>
            <w:szCs w:val="22"/>
            <w:lang w:val="en-GB"/>
          </w:rPr>
          <w:delText xml:space="preserve"> means</w:delText>
        </w:r>
        <w:r w:rsidR="00534A86" w:rsidRPr="00055B0D" w:rsidDel="00D876DC">
          <w:rPr>
            <w:rFonts w:asciiTheme="minorHAnsi" w:hAnsiTheme="minorHAnsi"/>
            <w:sz w:val="22"/>
            <w:szCs w:val="22"/>
            <w:lang w:val="en-GB"/>
          </w:rPr>
          <w:delText xml:space="preserve"> a third-party </w:delText>
        </w:r>
        <w:r w:rsidR="00F0582C" w:rsidRPr="00055B0D" w:rsidDel="00D876DC">
          <w:rPr>
            <w:rFonts w:asciiTheme="minorHAnsi" w:hAnsiTheme="minorHAnsi"/>
            <w:sz w:val="22"/>
            <w:szCs w:val="22"/>
            <w:lang w:val="en-GB"/>
          </w:rPr>
          <w:delText xml:space="preserve">entity </w:delText>
        </w:r>
        <w:r w:rsidR="009352D9" w:rsidRPr="00055B0D" w:rsidDel="00D876DC">
          <w:rPr>
            <w:rFonts w:asciiTheme="minorHAnsi" w:hAnsiTheme="minorHAnsi"/>
            <w:sz w:val="22"/>
            <w:szCs w:val="22"/>
            <w:lang w:val="en-GB"/>
          </w:rPr>
          <w:delText xml:space="preserve">which provides </w:delText>
        </w:r>
        <w:r w:rsidR="00F0582C" w:rsidRPr="00055B0D" w:rsidDel="00D876DC">
          <w:rPr>
            <w:rFonts w:asciiTheme="minorHAnsi" w:hAnsiTheme="minorHAnsi"/>
            <w:sz w:val="22"/>
            <w:szCs w:val="22"/>
            <w:lang w:val="en-GB"/>
          </w:rPr>
          <w:delText xml:space="preserve">a </w:delText>
        </w:r>
        <w:r w:rsidR="009352D9" w:rsidRPr="00055B0D" w:rsidDel="00D876DC">
          <w:rPr>
            <w:rFonts w:asciiTheme="minorHAnsi" w:hAnsiTheme="minorHAnsi"/>
            <w:sz w:val="22"/>
            <w:szCs w:val="22"/>
            <w:lang w:val="en-GB"/>
          </w:rPr>
          <w:delText>service to either of the Parties which enables the Parties to implement the terms of this Agreement.</w:delText>
        </w:r>
      </w:del>
    </w:p>
    <w:p w14:paraId="300E2663" w14:textId="77777777" w:rsidR="004A21ED" w:rsidRPr="00055B0D" w:rsidRDefault="004A21ED" w:rsidP="00F038A0">
      <w:pPr>
        <w:jc w:val="both"/>
        <w:rPr>
          <w:rFonts w:asciiTheme="minorHAnsi" w:hAnsiTheme="minorHAnsi"/>
          <w:sz w:val="22"/>
          <w:szCs w:val="22"/>
          <w:lang w:val="en-GB"/>
        </w:rPr>
      </w:pPr>
    </w:p>
    <w:p w14:paraId="29E36EAC" w14:textId="16DEA58E" w:rsidR="004A21ED" w:rsidRPr="00055B0D" w:rsidDel="00D876DC" w:rsidRDefault="004A21ED" w:rsidP="00F038A0">
      <w:pPr>
        <w:jc w:val="both"/>
        <w:rPr>
          <w:del w:id="32" w:author="Guy Roberts" w:date="2024-06-06T15:35:00Z" w16du:dateUtc="2024-06-06T14:35:00Z"/>
          <w:rFonts w:asciiTheme="minorHAnsi" w:hAnsiTheme="minorHAnsi"/>
          <w:sz w:val="22"/>
          <w:szCs w:val="22"/>
          <w:lang w:val="en-GB"/>
        </w:rPr>
      </w:pPr>
      <w:del w:id="33" w:author="Guy Roberts" w:date="2024-06-06T15:35:00Z" w16du:dateUtc="2024-06-06T14:35:00Z">
        <w:r w:rsidRPr="00055B0D" w:rsidDel="00D876DC">
          <w:rPr>
            <w:rFonts w:asciiTheme="minorHAnsi" w:hAnsiTheme="minorHAnsi"/>
            <w:b/>
            <w:sz w:val="22"/>
            <w:szCs w:val="22"/>
            <w:lang w:val="en-GB"/>
          </w:rPr>
          <w:delText>“</w:delText>
        </w:r>
        <w:r w:rsidR="00E12D09" w:rsidRPr="00055B0D" w:rsidDel="00D876DC">
          <w:rPr>
            <w:rFonts w:asciiTheme="minorHAnsi" w:hAnsiTheme="minorHAnsi"/>
            <w:b/>
            <w:sz w:val="22"/>
            <w:szCs w:val="22"/>
            <w:u w:val="single"/>
            <w:lang w:val="en-GB"/>
          </w:rPr>
          <w:delText xml:space="preserve">the </w:delText>
        </w:r>
        <w:r w:rsidR="00E12D09" w:rsidRPr="00055B0D" w:rsidDel="00D876DC">
          <w:rPr>
            <w:rFonts w:asciiTheme="minorHAnsi" w:hAnsiTheme="minorHAnsi"/>
            <w:b/>
            <w:sz w:val="22"/>
            <w:szCs w:val="22"/>
            <w:highlight w:val="yellow"/>
            <w:u w:val="single"/>
            <w:lang w:val="en-GB"/>
          </w:rPr>
          <w:delText>[Insert Partner network name]</w:delText>
        </w:r>
        <w:r w:rsidR="00E12D09" w:rsidRPr="00055B0D" w:rsidDel="00D876DC">
          <w:rPr>
            <w:rFonts w:asciiTheme="minorHAnsi" w:hAnsiTheme="minorHAnsi"/>
            <w:b/>
            <w:sz w:val="22"/>
            <w:szCs w:val="22"/>
            <w:lang w:val="en-GB"/>
          </w:rPr>
          <w:delText xml:space="preserve"> </w:delText>
        </w:r>
        <w:r w:rsidR="00B1732A" w:rsidRPr="00055B0D" w:rsidDel="00D876DC">
          <w:rPr>
            <w:rFonts w:asciiTheme="minorHAnsi" w:hAnsiTheme="minorHAnsi"/>
            <w:b/>
            <w:sz w:val="22"/>
            <w:szCs w:val="22"/>
            <w:u w:val="single"/>
            <w:lang w:val="en-GB"/>
          </w:rPr>
          <w:delText>N</w:delText>
        </w:r>
        <w:r w:rsidR="001220F8" w:rsidRPr="00055B0D" w:rsidDel="00D876DC">
          <w:rPr>
            <w:rFonts w:asciiTheme="minorHAnsi" w:hAnsiTheme="minorHAnsi"/>
            <w:b/>
            <w:sz w:val="22"/>
            <w:szCs w:val="22"/>
            <w:u w:val="single"/>
            <w:lang w:val="en-GB"/>
          </w:rPr>
          <w:delText>etwork</w:delText>
        </w:r>
        <w:r w:rsidRPr="00055B0D" w:rsidDel="00D876DC">
          <w:rPr>
            <w:rFonts w:asciiTheme="minorHAnsi" w:hAnsiTheme="minorHAnsi"/>
            <w:b/>
            <w:sz w:val="22"/>
            <w:szCs w:val="22"/>
            <w:lang w:val="en-GB"/>
          </w:rPr>
          <w:delText>”</w:delText>
        </w:r>
        <w:r w:rsidRPr="00055B0D" w:rsidDel="00D876DC">
          <w:rPr>
            <w:rFonts w:asciiTheme="minorHAnsi" w:hAnsiTheme="minorHAnsi"/>
            <w:sz w:val="22"/>
            <w:szCs w:val="22"/>
            <w:lang w:val="en-GB"/>
          </w:rPr>
          <w:delText xml:space="preserve"> means the </w:delText>
        </w:r>
        <w:r w:rsidR="001E3939" w:rsidRPr="00055B0D" w:rsidDel="00D876DC">
          <w:rPr>
            <w:rFonts w:asciiTheme="minorHAnsi" w:hAnsiTheme="minorHAnsi"/>
            <w:sz w:val="22"/>
            <w:szCs w:val="22"/>
            <w:lang w:val="en-GB"/>
          </w:rPr>
          <w:delText>Network</w:delText>
        </w:r>
        <w:r w:rsidR="000D5899" w:rsidRPr="00055B0D" w:rsidDel="00D876DC">
          <w:rPr>
            <w:rFonts w:asciiTheme="minorHAnsi" w:hAnsiTheme="minorHAnsi"/>
            <w:sz w:val="22"/>
            <w:szCs w:val="22"/>
            <w:lang w:val="en-GB"/>
          </w:rPr>
          <w:delText xml:space="preserve"> established and</w:delText>
        </w:r>
        <w:r w:rsidR="001E3939" w:rsidRPr="00055B0D" w:rsidDel="00D876DC">
          <w:rPr>
            <w:rFonts w:asciiTheme="minorHAnsi" w:hAnsiTheme="minorHAnsi"/>
            <w:sz w:val="22"/>
            <w:szCs w:val="22"/>
            <w:lang w:val="en-GB"/>
          </w:rPr>
          <w:delText xml:space="preserve"> </w:delText>
        </w:r>
        <w:r w:rsidR="00B1732A" w:rsidRPr="00055B0D" w:rsidDel="00D876DC">
          <w:rPr>
            <w:rFonts w:asciiTheme="minorHAnsi" w:hAnsiTheme="minorHAnsi"/>
            <w:sz w:val="22"/>
            <w:szCs w:val="22"/>
            <w:lang w:val="en-GB"/>
          </w:rPr>
          <w:delText xml:space="preserve">operated by </w:delText>
        </w:r>
        <w:r w:rsidR="001A31B7" w:rsidRPr="00055B0D" w:rsidDel="00D876DC">
          <w:rPr>
            <w:rFonts w:asciiTheme="minorHAnsi" w:hAnsiTheme="minorHAnsi"/>
            <w:sz w:val="22"/>
            <w:szCs w:val="22"/>
            <w:lang w:val="en-GB"/>
          </w:rPr>
          <w:delText xml:space="preserve">the </w:delText>
        </w:r>
        <w:r w:rsidR="00E12D09" w:rsidRPr="00055B0D" w:rsidDel="00D876DC">
          <w:rPr>
            <w:rFonts w:asciiTheme="minorHAnsi" w:hAnsiTheme="minorHAnsi"/>
            <w:sz w:val="22"/>
            <w:szCs w:val="22"/>
            <w:highlight w:val="yellow"/>
            <w:lang w:val="en-GB"/>
          </w:rPr>
          <w:delText>[Insert organisation name]</w:delText>
        </w:r>
        <w:r w:rsidR="008C0C0B" w:rsidRPr="00055B0D" w:rsidDel="00D876DC">
          <w:rPr>
            <w:rFonts w:asciiTheme="minorHAnsi" w:hAnsiTheme="minorHAnsi"/>
            <w:sz w:val="22"/>
            <w:szCs w:val="22"/>
            <w:highlight w:val="yellow"/>
            <w:lang w:val="en-GB"/>
          </w:rPr>
          <w:delText>.</w:delText>
        </w:r>
      </w:del>
    </w:p>
    <w:p w14:paraId="151973A2" w14:textId="77777777" w:rsidR="003A612C" w:rsidRPr="00055B0D" w:rsidRDefault="003A612C" w:rsidP="00F038A0">
      <w:pPr>
        <w:jc w:val="both"/>
        <w:rPr>
          <w:rFonts w:asciiTheme="minorHAnsi" w:hAnsiTheme="minorHAnsi"/>
          <w:sz w:val="22"/>
          <w:szCs w:val="22"/>
          <w:lang w:val="en-GB"/>
        </w:rPr>
      </w:pPr>
    </w:p>
    <w:p w14:paraId="0C75DBB5" w14:textId="77777777" w:rsidR="003A612C" w:rsidRDefault="003A612C" w:rsidP="003A612C">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the Effective Date”</w:t>
      </w:r>
      <w:r w:rsidRPr="00055B0D">
        <w:rPr>
          <w:rFonts w:asciiTheme="minorHAnsi" w:hAnsiTheme="minorHAnsi"/>
          <w:sz w:val="22"/>
          <w:szCs w:val="22"/>
          <w:lang w:val="en-GB"/>
        </w:rPr>
        <w:t xml:space="preserve"> means </w:t>
      </w:r>
      <w:r w:rsidR="00E12D09" w:rsidRPr="00055B0D">
        <w:rPr>
          <w:rFonts w:asciiTheme="minorHAnsi" w:hAnsiTheme="minorHAnsi"/>
          <w:sz w:val="22"/>
          <w:szCs w:val="22"/>
          <w:highlight w:val="yellow"/>
          <w:lang w:val="en-GB"/>
        </w:rPr>
        <w:t>[insert date]</w:t>
      </w:r>
      <w:r w:rsidRPr="00055B0D">
        <w:rPr>
          <w:rFonts w:asciiTheme="minorHAnsi" w:hAnsiTheme="minorHAnsi"/>
          <w:sz w:val="22"/>
          <w:szCs w:val="22"/>
          <w:lang w:val="en-GB"/>
        </w:rPr>
        <w:t>, or such later date as shall be mutually agreed.</w:t>
      </w:r>
    </w:p>
    <w:p w14:paraId="1829E92D" w14:textId="77777777" w:rsidR="009868E8" w:rsidRDefault="009868E8" w:rsidP="003A612C">
      <w:pPr>
        <w:jc w:val="both"/>
        <w:rPr>
          <w:rFonts w:asciiTheme="minorHAnsi" w:hAnsiTheme="minorHAnsi"/>
          <w:sz w:val="22"/>
          <w:szCs w:val="22"/>
          <w:lang w:val="en-GB"/>
        </w:rPr>
      </w:pPr>
    </w:p>
    <w:p w14:paraId="1081F558" w14:textId="7E6908A1" w:rsidR="004A21ED" w:rsidRPr="00055B0D" w:rsidRDefault="004A21ED" w:rsidP="00F038A0">
      <w:pPr>
        <w:jc w:val="both"/>
        <w:rPr>
          <w:rFonts w:asciiTheme="minorHAnsi" w:hAnsiTheme="minorHAnsi"/>
          <w:sz w:val="22"/>
          <w:szCs w:val="22"/>
          <w:lang w:val="en-GB"/>
        </w:rPr>
      </w:pPr>
      <w:r w:rsidRPr="00055B0D">
        <w:rPr>
          <w:rFonts w:asciiTheme="minorHAnsi" w:hAnsiTheme="minorHAnsi"/>
          <w:b/>
          <w:sz w:val="22"/>
          <w:szCs w:val="22"/>
          <w:lang w:val="en-GB"/>
        </w:rPr>
        <w:t>“</w:t>
      </w:r>
      <w:r w:rsidRPr="00055B0D">
        <w:rPr>
          <w:rFonts w:asciiTheme="minorHAnsi" w:hAnsiTheme="minorHAnsi"/>
          <w:b/>
          <w:sz w:val="22"/>
          <w:szCs w:val="22"/>
          <w:u w:val="single"/>
          <w:lang w:val="en-GB"/>
        </w:rPr>
        <w:t xml:space="preserve">the </w:t>
      </w:r>
      <w:r w:rsidR="00D52958" w:rsidRPr="00055B0D">
        <w:rPr>
          <w:rFonts w:asciiTheme="minorHAnsi" w:hAnsiTheme="minorHAnsi"/>
          <w:b/>
          <w:sz w:val="22"/>
          <w:szCs w:val="22"/>
          <w:u w:val="single"/>
          <w:lang w:val="en-GB"/>
        </w:rPr>
        <w:t xml:space="preserve">GÉANT </w:t>
      </w:r>
      <w:del w:id="34" w:author="Guy Roberts" w:date="2024-06-06T15:35:00Z" w16du:dateUtc="2024-06-06T14:35:00Z">
        <w:r w:rsidRPr="00055B0D" w:rsidDel="00D876DC">
          <w:rPr>
            <w:rFonts w:asciiTheme="minorHAnsi" w:hAnsiTheme="minorHAnsi"/>
            <w:b/>
            <w:sz w:val="22"/>
            <w:szCs w:val="22"/>
            <w:u w:val="single"/>
            <w:lang w:val="en-GB"/>
          </w:rPr>
          <w:delText>Network</w:delText>
        </w:r>
      </w:del>
      <w:ins w:id="35" w:author="Guy Roberts" w:date="2024-06-06T15:35:00Z" w16du:dateUtc="2024-06-06T14:35:00Z">
        <w:r w:rsidR="00D876DC">
          <w:rPr>
            <w:rFonts w:asciiTheme="minorHAnsi" w:hAnsiTheme="minorHAnsi"/>
            <w:b/>
            <w:sz w:val="22"/>
            <w:szCs w:val="22"/>
            <w:u w:val="single"/>
            <w:lang w:val="en-GB"/>
          </w:rPr>
          <w:t>C-TFN</w:t>
        </w:r>
      </w:ins>
      <w:r w:rsidRPr="00055B0D">
        <w:rPr>
          <w:rFonts w:asciiTheme="minorHAnsi" w:hAnsiTheme="minorHAnsi"/>
          <w:b/>
          <w:sz w:val="22"/>
          <w:szCs w:val="22"/>
          <w:u w:val="single"/>
          <w:lang w:val="en-GB"/>
        </w:rPr>
        <w:t>”</w:t>
      </w:r>
      <w:r w:rsidRPr="00055B0D">
        <w:rPr>
          <w:rFonts w:asciiTheme="minorHAnsi" w:hAnsiTheme="minorHAnsi"/>
          <w:sz w:val="22"/>
          <w:szCs w:val="22"/>
          <w:lang w:val="en-GB"/>
        </w:rPr>
        <w:t xml:space="preserve"> means </w:t>
      </w:r>
      <w:r w:rsidR="009868E8" w:rsidRPr="00055B0D">
        <w:rPr>
          <w:rFonts w:asciiTheme="minorHAnsi" w:hAnsiTheme="minorHAnsi"/>
          <w:sz w:val="22"/>
          <w:szCs w:val="22"/>
          <w:lang w:val="en-GB"/>
        </w:rPr>
        <w:t>th</w:t>
      </w:r>
      <w:r w:rsidR="009868E8">
        <w:rPr>
          <w:rFonts w:asciiTheme="minorHAnsi" w:hAnsiTheme="minorHAnsi"/>
          <w:sz w:val="22"/>
          <w:szCs w:val="22"/>
          <w:lang w:val="en-GB"/>
        </w:rPr>
        <w:t>ose parts of the</w:t>
      </w:r>
      <w:r w:rsidRPr="00055B0D">
        <w:rPr>
          <w:rFonts w:asciiTheme="minorHAnsi" w:hAnsiTheme="minorHAnsi"/>
          <w:sz w:val="22"/>
          <w:szCs w:val="22"/>
          <w:lang w:val="en-GB"/>
        </w:rPr>
        <w:t xml:space="preserve"> </w:t>
      </w:r>
      <w:r w:rsidR="009868E8">
        <w:rPr>
          <w:rFonts w:asciiTheme="minorHAnsi" w:hAnsiTheme="minorHAnsi"/>
          <w:sz w:val="22"/>
          <w:szCs w:val="22"/>
          <w:lang w:val="en-GB"/>
        </w:rPr>
        <w:t xml:space="preserve">core </w:t>
      </w:r>
      <w:ins w:id="36" w:author="Guy Roberts" w:date="2024-06-06T15:35:00Z" w16du:dateUtc="2024-06-06T14:35:00Z">
        <w:r w:rsidR="009E1E61">
          <w:rPr>
            <w:rFonts w:asciiTheme="minorHAnsi" w:hAnsiTheme="minorHAnsi"/>
            <w:sz w:val="22"/>
            <w:szCs w:val="22"/>
            <w:lang w:val="en-GB"/>
          </w:rPr>
          <w:t xml:space="preserve">time-frequency </w:t>
        </w:r>
      </w:ins>
      <w:del w:id="37" w:author="Guy Roberts" w:date="2024-06-06T15:35:00Z" w16du:dateUtc="2024-06-06T14:35:00Z">
        <w:r w:rsidRPr="00055B0D" w:rsidDel="009E1E61">
          <w:rPr>
            <w:rFonts w:asciiTheme="minorHAnsi" w:hAnsiTheme="minorHAnsi"/>
            <w:sz w:val="22"/>
            <w:szCs w:val="22"/>
            <w:lang w:val="en-GB"/>
          </w:rPr>
          <w:delText>N</w:delText>
        </w:r>
      </w:del>
      <w:ins w:id="38" w:author="Guy Roberts" w:date="2024-06-06T15:35:00Z" w16du:dateUtc="2024-06-06T14:35:00Z">
        <w:r w:rsidR="009E1E61">
          <w:rPr>
            <w:rFonts w:asciiTheme="minorHAnsi" w:hAnsiTheme="minorHAnsi"/>
            <w:sz w:val="22"/>
            <w:szCs w:val="22"/>
            <w:lang w:val="en-GB"/>
          </w:rPr>
          <w:t>n</w:t>
        </w:r>
      </w:ins>
      <w:r w:rsidRPr="00055B0D">
        <w:rPr>
          <w:rFonts w:asciiTheme="minorHAnsi" w:hAnsiTheme="minorHAnsi"/>
          <w:sz w:val="22"/>
          <w:szCs w:val="22"/>
          <w:lang w:val="en-GB"/>
        </w:rPr>
        <w:t xml:space="preserve">etwork </w:t>
      </w:r>
      <w:r w:rsidR="009868E8">
        <w:rPr>
          <w:rFonts w:asciiTheme="minorHAnsi" w:hAnsiTheme="minorHAnsi"/>
          <w:sz w:val="22"/>
          <w:szCs w:val="22"/>
          <w:lang w:val="en-GB"/>
        </w:rPr>
        <w:t xml:space="preserve">(C-TFN) </w:t>
      </w:r>
      <w:r w:rsidRPr="00055B0D">
        <w:rPr>
          <w:rFonts w:asciiTheme="minorHAnsi" w:hAnsiTheme="minorHAnsi"/>
          <w:sz w:val="22"/>
          <w:szCs w:val="22"/>
          <w:lang w:val="en-GB"/>
        </w:rPr>
        <w:t xml:space="preserve">established and operated by </w:t>
      </w:r>
      <w:r w:rsidR="00E12D09" w:rsidRPr="00055B0D">
        <w:rPr>
          <w:rFonts w:asciiTheme="minorHAnsi" w:hAnsiTheme="minorHAnsi"/>
          <w:sz w:val="22"/>
          <w:szCs w:val="22"/>
          <w:lang w:val="en-GB"/>
        </w:rPr>
        <w:t>GÉANT</w:t>
      </w:r>
      <w:r w:rsidRPr="00055B0D">
        <w:rPr>
          <w:rFonts w:asciiTheme="minorHAnsi" w:hAnsiTheme="minorHAnsi"/>
          <w:sz w:val="22"/>
          <w:szCs w:val="22"/>
          <w:lang w:val="en-GB"/>
        </w:rPr>
        <w:t xml:space="preserve">, on behalf of the </w:t>
      </w:r>
      <w:r w:rsidR="00E12D09" w:rsidRPr="00055B0D">
        <w:rPr>
          <w:rFonts w:asciiTheme="minorHAnsi" w:hAnsiTheme="minorHAnsi"/>
          <w:sz w:val="22"/>
          <w:szCs w:val="22"/>
          <w:lang w:val="en-GB"/>
        </w:rPr>
        <w:t xml:space="preserve">GÉANT </w:t>
      </w:r>
      <w:r w:rsidR="00636557" w:rsidRPr="00055B0D">
        <w:rPr>
          <w:rFonts w:asciiTheme="minorHAnsi" w:hAnsiTheme="minorHAnsi"/>
          <w:sz w:val="22"/>
          <w:szCs w:val="22"/>
          <w:lang w:val="en-GB"/>
        </w:rPr>
        <w:t>Association</w:t>
      </w:r>
      <w:r w:rsidRPr="00055B0D">
        <w:rPr>
          <w:rFonts w:asciiTheme="minorHAnsi" w:hAnsiTheme="minorHAnsi"/>
          <w:sz w:val="22"/>
          <w:szCs w:val="22"/>
          <w:lang w:val="en-GB"/>
        </w:rPr>
        <w:t>.</w:t>
      </w:r>
    </w:p>
    <w:p w14:paraId="64ADE99D" w14:textId="77777777" w:rsidR="004A21ED" w:rsidRPr="00055B0D" w:rsidRDefault="004A21ED" w:rsidP="00F038A0">
      <w:pPr>
        <w:pStyle w:val="BodyText"/>
        <w:spacing w:line="240" w:lineRule="auto"/>
        <w:ind w:right="202"/>
        <w:rPr>
          <w:rFonts w:asciiTheme="minorHAnsi" w:hAnsiTheme="minorHAnsi"/>
          <w:szCs w:val="22"/>
          <w:lang w:val="en-GB"/>
        </w:rPr>
      </w:pPr>
    </w:p>
    <w:p w14:paraId="7EE81229" w14:textId="77777777"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ab/>
        <w:t>Purpose</w:t>
      </w:r>
    </w:p>
    <w:p w14:paraId="2D935FF8" w14:textId="59DED1C0" w:rsidR="004A21ED" w:rsidRPr="00055B0D" w:rsidRDefault="004A21ED"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This Agreement provides for the</w:t>
      </w:r>
      <w:r w:rsidR="00560BFB">
        <w:rPr>
          <w:rFonts w:asciiTheme="minorHAnsi" w:eastAsiaTheme="minorEastAsia" w:hAnsiTheme="minorHAnsi" w:cstheme="minorBidi"/>
          <w:b w:val="0"/>
          <w:lang w:val="en-GB"/>
        </w:rPr>
        <w:t xml:space="preserve"> T/F</w:t>
      </w:r>
      <w:r w:rsidRPr="3E6E1C67">
        <w:rPr>
          <w:rFonts w:asciiTheme="minorHAnsi" w:eastAsiaTheme="minorEastAsia" w:hAnsiTheme="minorHAnsi" w:cstheme="minorBidi"/>
          <w:b w:val="0"/>
          <w:lang w:val="en-GB"/>
        </w:rPr>
        <w:t xml:space="preserve"> interconnection of</w:t>
      </w:r>
      <w:r w:rsidR="002C3AF7" w:rsidRPr="3E6E1C67">
        <w:rPr>
          <w:rFonts w:asciiTheme="minorHAnsi" w:eastAsiaTheme="minorEastAsia" w:hAnsiTheme="minorHAnsi" w:cstheme="minorBidi"/>
          <w:b w:val="0"/>
          <w:lang w:val="en-GB"/>
        </w:rPr>
        <w:t xml:space="preserve"> the </w:t>
      </w:r>
      <w:r w:rsidR="00E12D09" w:rsidRPr="3E6E1C67">
        <w:rPr>
          <w:rFonts w:asciiTheme="minorHAnsi" w:eastAsiaTheme="minorEastAsia" w:hAnsiTheme="minorHAnsi" w:cstheme="minorBidi"/>
          <w:b w:val="0"/>
          <w:highlight w:val="yellow"/>
          <w:lang w:val="en-GB"/>
        </w:rPr>
        <w:t>[Insert Partner network name]</w:t>
      </w:r>
      <w:r w:rsidR="00E12D09" w:rsidRPr="3E6E1C67">
        <w:rPr>
          <w:rFonts w:asciiTheme="minorHAnsi" w:eastAsiaTheme="minorEastAsia" w:hAnsiTheme="minorHAnsi" w:cstheme="minorBidi"/>
          <w:b w:val="0"/>
          <w:lang w:val="en-GB"/>
        </w:rPr>
        <w:t xml:space="preserve"> </w:t>
      </w:r>
      <w:r w:rsidR="002C3AF7" w:rsidRPr="3E6E1C67">
        <w:rPr>
          <w:rFonts w:asciiTheme="minorHAnsi" w:eastAsiaTheme="minorEastAsia" w:hAnsiTheme="minorHAnsi" w:cstheme="minorBidi"/>
          <w:b w:val="0"/>
          <w:lang w:val="en-GB"/>
        </w:rPr>
        <w:t>and the GÉANT Network at the Interconnect</w:t>
      </w:r>
      <w:r w:rsidR="00E45673" w:rsidRPr="3E6E1C67">
        <w:rPr>
          <w:rFonts w:asciiTheme="minorHAnsi" w:eastAsiaTheme="minorEastAsia" w:hAnsiTheme="minorHAnsi" w:cstheme="minorBidi"/>
          <w:b w:val="0"/>
          <w:lang w:val="en-GB"/>
        </w:rPr>
        <w:t>ion</w:t>
      </w:r>
      <w:r w:rsidR="002C3AF7" w:rsidRPr="3E6E1C67">
        <w:rPr>
          <w:rFonts w:asciiTheme="minorHAnsi" w:eastAsiaTheme="minorEastAsia" w:hAnsiTheme="minorHAnsi" w:cstheme="minorBidi"/>
          <w:b w:val="0"/>
          <w:lang w:val="en-GB"/>
        </w:rPr>
        <w:t xml:space="preserve"> </w:t>
      </w:r>
      <w:r w:rsidR="00E45673" w:rsidRPr="3E6E1C67">
        <w:rPr>
          <w:rFonts w:asciiTheme="minorHAnsi" w:eastAsiaTheme="minorEastAsia" w:hAnsiTheme="minorHAnsi" w:cstheme="minorBidi"/>
          <w:b w:val="0"/>
          <w:lang w:val="en-GB"/>
        </w:rPr>
        <w:t>Location</w:t>
      </w:r>
      <w:r w:rsidR="008C574E" w:rsidRPr="3E6E1C67">
        <w:rPr>
          <w:rFonts w:asciiTheme="minorHAnsi" w:eastAsiaTheme="minorEastAsia" w:hAnsiTheme="minorHAnsi" w:cstheme="minorBidi"/>
          <w:b w:val="0"/>
          <w:lang w:val="en-GB"/>
        </w:rPr>
        <w:t>(</w:t>
      </w:r>
      <w:r w:rsidR="002C3AF7" w:rsidRPr="3E6E1C67">
        <w:rPr>
          <w:rFonts w:asciiTheme="minorHAnsi" w:eastAsiaTheme="minorEastAsia" w:hAnsiTheme="minorHAnsi" w:cstheme="minorBidi"/>
          <w:b w:val="0"/>
          <w:lang w:val="en-GB"/>
        </w:rPr>
        <w:t>s</w:t>
      </w:r>
      <w:r w:rsidR="008C574E" w:rsidRPr="3E6E1C67">
        <w:rPr>
          <w:rFonts w:asciiTheme="minorHAnsi" w:eastAsiaTheme="minorEastAsia" w:hAnsiTheme="minorHAnsi" w:cstheme="minorBidi"/>
          <w:b w:val="0"/>
          <w:lang w:val="en-GB"/>
        </w:rPr>
        <w:t>), as set out</w:t>
      </w:r>
      <w:r w:rsidR="008C574E" w:rsidRPr="3E6E1C67">
        <w:rPr>
          <w:rFonts w:asciiTheme="minorHAnsi" w:eastAsiaTheme="minorEastAsia" w:hAnsiTheme="minorHAnsi" w:cstheme="minorBidi"/>
          <w:lang w:val="en-GB"/>
        </w:rPr>
        <w:t xml:space="preserve"> </w:t>
      </w:r>
      <w:r w:rsidR="008C574E" w:rsidRPr="008E426C">
        <w:rPr>
          <w:rFonts w:asciiTheme="minorHAnsi" w:eastAsiaTheme="minorEastAsia" w:hAnsiTheme="minorHAnsi" w:cstheme="minorBidi"/>
          <w:b w:val="0"/>
          <w:bCs/>
          <w:lang w:val="en-GB"/>
        </w:rPr>
        <w:t>in</w:t>
      </w:r>
      <w:r w:rsidR="008C574E" w:rsidRPr="3E6E1C67">
        <w:rPr>
          <w:rFonts w:asciiTheme="minorHAnsi" w:eastAsiaTheme="minorEastAsia" w:hAnsiTheme="minorHAnsi" w:cstheme="minorBidi"/>
          <w:lang w:val="en-GB"/>
        </w:rPr>
        <w:t xml:space="preserve"> </w:t>
      </w:r>
      <w:r w:rsidR="00E12D09" w:rsidRPr="3E6E1C67">
        <w:fldChar w:fldCharType="begin"/>
      </w:r>
      <w:r w:rsidR="00E12D09" w:rsidRPr="00055B0D">
        <w:rPr>
          <w:rFonts w:asciiTheme="minorHAnsi" w:hAnsiTheme="minorHAnsi"/>
          <w:b w:val="0"/>
          <w:highlight w:val="yellow"/>
          <w:lang w:val="en-GB"/>
        </w:rPr>
        <w:instrText xml:space="preserve"> REF _Ref427053132 \h  \* MERGEFORMAT </w:instrText>
      </w:r>
      <w:r w:rsidR="00E12D09" w:rsidRPr="3E6E1C67">
        <w:rPr>
          <w:rFonts w:asciiTheme="minorHAnsi" w:hAnsiTheme="minorHAnsi"/>
          <w:b w:val="0"/>
          <w:highlight w:val="yellow"/>
          <w:lang w:val="en-GB"/>
        </w:rPr>
        <w:fldChar w:fldCharType="separate"/>
      </w:r>
      <w:r w:rsidR="00E12D09" w:rsidRPr="3E6E1C67">
        <w:rPr>
          <w:rFonts w:asciiTheme="minorHAnsi" w:eastAsiaTheme="minorEastAsia" w:hAnsiTheme="minorHAnsi" w:cstheme="minorBidi"/>
          <w:b w:val="0"/>
          <w:sz w:val="24"/>
          <w:szCs w:val="24"/>
          <w:lang w:val="en-GB"/>
        </w:rPr>
        <w:t>Appendix 1</w:t>
      </w:r>
      <w:r w:rsidR="00E12D09" w:rsidRPr="3E6E1C67">
        <w:fldChar w:fldCharType="end"/>
      </w:r>
      <w:r w:rsidR="008C574E" w:rsidRPr="3E6E1C67">
        <w:rPr>
          <w:rFonts w:asciiTheme="minorHAnsi" w:eastAsiaTheme="minorEastAsia" w:hAnsiTheme="minorHAnsi" w:cstheme="minorBidi"/>
          <w:lang w:val="en-GB"/>
        </w:rPr>
        <w:t>,</w:t>
      </w:r>
      <w:r w:rsidR="002C3AF7" w:rsidRPr="3E6E1C67">
        <w:rPr>
          <w:rFonts w:asciiTheme="minorHAnsi" w:eastAsiaTheme="minorEastAsia" w:hAnsiTheme="minorHAnsi" w:cstheme="minorBidi"/>
          <w:b w:val="0"/>
          <w:lang w:val="en-GB"/>
        </w:rPr>
        <w:t xml:space="preserve"> under the terms and conditions set forth herein.</w:t>
      </w:r>
    </w:p>
    <w:p w14:paraId="5DB506DE" w14:textId="77777777"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Each Party will comply with all local national and supranational laws relevant to its activities.</w:t>
      </w:r>
    </w:p>
    <w:p w14:paraId="092E6331" w14:textId="77777777" w:rsidR="0052226F" w:rsidRPr="00055B0D" w:rsidRDefault="0052226F"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Provision of Interconnection</w:t>
      </w:r>
    </w:p>
    <w:p w14:paraId="3F782D74" w14:textId="18775A6D" w:rsidR="0052226F"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As of the Effective Date, each of GÉANT and </w:t>
      </w:r>
      <w:r w:rsidRPr="3E6E1C67">
        <w:rPr>
          <w:rFonts w:asciiTheme="minorHAnsi" w:eastAsiaTheme="minorEastAsia" w:hAnsiTheme="minorHAnsi" w:cstheme="minorBidi"/>
          <w:b w:val="0"/>
          <w:highlight w:val="yellow"/>
          <w:lang w:val="en-GB"/>
        </w:rPr>
        <w:t>[Insert Partner organisation’s name]</w:t>
      </w:r>
      <w:r w:rsidRPr="3E6E1C67">
        <w:rPr>
          <w:rFonts w:asciiTheme="minorHAnsi" w:eastAsiaTheme="minorEastAsia" w:hAnsiTheme="minorHAnsi" w:cstheme="minorBidi"/>
          <w:b w:val="0"/>
          <w:u w:val="single"/>
          <w:lang w:val="en-GB"/>
        </w:rPr>
        <w:t xml:space="preserve"> </w:t>
      </w:r>
      <w:r w:rsidRPr="3E6E1C67">
        <w:rPr>
          <w:rFonts w:asciiTheme="minorHAnsi" w:eastAsiaTheme="minorEastAsia" w:hAnsiTheme="minorHAnsi" w:cstheme="minorBidi"/>
          <w:b w:val="0"/>
          <w:lang w:val="en-GB"/>
        </w:rPr>
        <w:t xml:space="preserve">agrees to interconnect the GÉANT </w:t>
      </w:r>
      <w:ins w:id="39" w:author="guy roberts" w:date="2024-07-08T12:40:00Z" w16du:dateUtc="2024-07-08T11:40:00Z">
        <w:r w:rsidR="00560BFB">
          <w:rPr>
            <w:rFonts w:asciiTheme="minorHAnsi" w:eastAsiaTheme="minorEastAsia" w:hAnsiTheme="minorHAnsi" w:cstheme="minorBidi"/>
            <w:b w:val="0"/>
            <w:lang w:val="en-GB"/>
          </w:rPr>
          <w:t xml:space="preserve">T/F </w:t>
        </w:r>
      </w:ins>
      <w:r w:rsidRPr="3E6E1C67">
        <w:rPr>
          <w:rFonts w:asciiTheme="minorHAnsi" w:eastAsiaTheme="minorEastAsia" w:hAnsiTheme="minorHAnsi" w:cstheme="minorBidi"/>
          <w:b w:val="0"/>
          <w:lang w:val="en-GB"/>
        </w:rPr>
        <w:t xml:space="preserve">Network and the </w:t>
      </w:r>
      <w:r w:rsidRPr="3E6E1C67">
        <w:rPr>
          <w:rFonts w:asciiTheme="minorHAnsi" w:eastAsiaTheme="minorEastAsia" w:hAnsiTheme="minorHAnsi" w:cstheme="minorBidi"/>
          <w:b w:val="0"/>
          <w:highlight w:val="yellow"/>
          <w:lang w:val="en-GB"/>
        </w:rPr>
        <w:t>[Insert Partner network name]</w:t>
      </w:r>
      <w:r w:rsidRPr="3E6E1C67">
        <w:rPr>
          <w:rFonts w:asciiTheme="minorHAnsi" w:eastAsiaTheme="minorEastAsia" w:hAnsiTheme="minorHAnsi" w:cstheme="minorBidi"/>
          <w:b w:val="0"/>
          <w:lang w:val="en-GB"/>
        </w:rPr>
        <w:t xml:space="preserve"> Network at the Interconnection Locations.</w:t>
      </w:r>
    </w:p>
    <w:p w14:paraId="12002451" w14:textId="77777777"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bookmarkStart w:id="40" w:name="_Ref373841588"/>
      <w:r w:rsidRPr="00055B0D">
        <w:rPr>
          <w:rFonts w:asciiTheme="minorHAnsi" w:hAnsiTheme="minorHAnsi"/>
          <w:szCs w:val="22"/>
          <w:lang w:val="en-GB"/>
        </w:rPr>
        <w:t>Network Operations</w:t>
      </w:r>
      <w:bookmarkEnd w:id="40"/>
    </w:p>
    <w:p w14:paraId="3E7AFCA2" w14:textId="77CC47AC" w:rsidR="00F715F3" w:rsidRPr="00055B0D" w:rsidRDefault="004A21ED"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The Parties agree to </w:t>
      </w:r>
      <w:r w:rsidR="00794D2D" w:rsidRPr="3E6E1C67">
        <w:rPr>
          <w:rFonts w:asciiTheme="minorHAnsi" w:eastAsiaTheme="minorEastAsia" w:hAnsiTheme="minorHAnsi" w:cstheme="minorBidi"/>
          <w:b w:val="0"/>
          <w:lang w:val="en-GB"/>
        </w:rPr>
        <w:t xml:space="preserve">the terms regarding </w:t>
      </w:r>
      <w:r w:rsidR="00A746AF" w:rsidRPr="3E6E1C67">
        <w:rPr>
          <w:rFonts w:asciiTheme="minorHAnsi" w:eastAsiaTheme="minorEastAsia" w:hAnsiTheme="minorHAnsi" w:cstheme="minorBidi"/>
          <w:b w:val="0"/>
          <w:lang w:val="en-GB"/>
        </w:rPr>
        <w:t xml:space="preserve">generic </w:t>
      </w:r>
      <w:r w:rsidR="00794D2D" w:rsidRPr="3E6E1C67">
        <w:rPr>
          <w:rFonts w:asciiTheme="minorHAnsi" w:eastAsiaTheme="minorEastAsia" w:hAnsiTheme="minorHAnsi" w:cstheme="minorBidi"/>
          <w:b w:val="0"/>
          <w:lang w:val="en-GB"/>
        </w:rPr>
        <w:t>Network Operations a</w:t>
      </w:r>
      <w:r w:rsidR="001E26D4" w:rsidRPr="3E6E1C67">
        <w:rPr>
          <w:rFonts w:asciiTheme="minorHAnsi" w:eastAsiaTheme="minorEastAsia" w:hAnsiTheme="minorHAnsi" w:cstheme="minorBidi"/>
          <w:b w:val="0"/>
          <w:lang w:val="en-GB"/>
        </w:rPr>
        <w:t>s</w:t>
      </w:r>
      <w:r w:rsidR="00794D2D" w:rsidRPr="3E6E1C67">
        <w:rPr>
          <w:rFonts w:asciiTheme="minorHAnsi" w:eastAsiaTheme="minorEastAsia" w:hAnsiTheme="minorHAnsi" w:cstheme="minorBidi"/>
          <w:b w:val="0"/>
          <w:lang w:val="en-GB"/>
        </w:rPr>
        <w:t xml:space="preserve"> described in </w:t>
      </w:r>
      <w:r w:rsidR="0013168A" w:rsidRPr="3E6E1C67">
        <w:fldChar w:fldCharType="begin"/>
      </w:r>
      <w:r w:rsidR="0013168A" w:rsidRPr="00055B0D">
        <w:rPr>
          <w:rFonts w:asciiTheme="minorHAnsi" w:hAnsiTheme="minorHAnsi"/>
          <w:b w:val="0"/>
          <w:szCs w:val="22"/>
          <w:lang w:val="en-GB"/>
        </w:rPr>
        <w:instrText xml:space="preserve"> REF _Ref427053213 \h </w:instrText>
      </w:r>
      <w:r w:rsidR="00DD7932" w:rsidRPr="00055B0D">
        <w:rPr>
          <w:rFonts w:asciiTheme="minorHAnsi" w:hAnsiTheme="minorHAnsi"/>
          <w:b w:val="0"/>
          <w:szCs w:val="22"/>
          <w:lang w:val="en-GB"/>
        </w:rPr>
        <w:instrText xml:space="preserve"> \* MERGEFORMAT </w:instrText>
      </w:r>
      <w:r w:rsidR="0013168A" w:rsidRPr="3E6E1C67">
        <w:rPr>
          <w:rFonts w:asciiTheme="minorHAnsi" w:hAnsiTheme="minorHAnsi"/>
          <w:b w:val="0"/>
          <w:szCs w:val="22"/>
          <w:lang w:val="en-GB"/>
        </w:rPr>
        <w:fldChar w:fldCharType="separate"/>
      </w:r>
      <w:r w:rsidR="0013168A" w:rsidRPr="3E6E1C67">
        <w:rPr>
          <w:rFonts w:asciiTheme="minorHAnsi" w:eastAsiaTheme="minorEastAsia" w:hAnsiTheme="minorHAnsi" w:cstheme="minorBidi"/>
          <w:b w:val="0"/>
          <w:sz w:val="24"/>
          <w:szCs w:val="24"/>
          <w:lang w:val="en-GB"/>
        </w:rPr>
        <w:t>Appendix 5</w:t>
      </w:r>
      <w:r w:rsidR="0013168A" w:rsidRPr="3E6E1C67">
        <w:fldChar w:fldCharType="end"/>
      </w:r>
      <w:r w:rsidR="00897A35" w:rsidRPr="3E6E1C67">
        <w:rPr>
          <w:rFonts w:asciiTheme="minorHAnsi" w:eastAsiaTheme="minorEastAsia" w:hAnsiTheme="minorHAnsi" w:cstheme="minorBidi"/>
          <w:b w:val="0"/>
          <w:lang w:val="en-GB"/>
        </w:rPr>
        <w:t xml:space="preserve"> </w:t>
      </w:r>
      <w:r w:rsidR="00F715F3" w:rsidRPr="3E6E1C67">
        <w:rPr>
          <w:rFonts w:asciiTheme="minorHAnsi" w:eastAsiaTheme="minorEastAsia" w:hAnsiTheme="minorHAnsi" w:cstheme="minorBidi"/>
          <w:b w:val="0"/>
          <w:lang w:val="en-GB"/>
        </w:rPr>
        <w:t>(</w:t>
      </w:r>
      <w:ins w:id="41" w:author="guy roberts" w:date="2024-07-08T12:40:00Z" w16du:dateUtc="2024-07-08T11:40:00Z">
        <w:r w:rsidR="00560BFB" w:rsidRPr="00560BFB">
          <w:rPr>
            <w:rFonts w:asciiTheme="minorHAnsi" w:eastAsiaTheme="minorEastAsia" w:hAnsiTheme="minorHAnsi" w:cstheme="minorBidi"/>
            <w:b w:val="0"/>
            <w:lang w:val="en-GB"/>
          </w:rPr>
          <w:t xml:space="preserve">C-TFN </w:t>
        </w:r>
      </w:ins>
      <w:r w:rsidR="00F715F3" w:rsidRPr="3E6E1C67">
        <w:rPr>
          <w:rFonts w:asciiTheme="minorHAnsi" w:eastAsiaTheme="minorEastAsia" w:hAnsiTheme="minorHAnsi" w:cstheme="minorBidi"/>
          <w:b w:val="0"/>
          <w:lang w:val="en-GB"/>
        </w:rPr>
        <w:t>Operations</w:t>
      </w:r>
      <w:r w:rsidR="00897A35" w:rsidRPr="3E6E1C67">
        <w:rPr>
          <w:rFonts w:asciiTheme="minorHAnsi" w:eastAsiaTheme="minorEastAsia" w:hAnsiTheme="minorHAnsi" w:cstheme="minorBidi"/>
          <w:b w:val="0"/>
          <w:lang w:val="en-GB"/>
        </w:rPr>
        <w:t xml:space="preserve"> and Availability of Service</w:t>
      </w:r>
      <w:r w:rsidR="00F715F3" w:rsidRPr="3E6E1C67">
        <w:rPr>
          <w:rFonts w:asciiTheme="minorHAnsi" w:eastAsiaTheme="minorEastAsia" w:hAnsiTheme="minorHAnsi" w:cstheme="minorBidi"/>
          <w:b w:val="0"/>
          <w:lang w:val="en-GB"/>
        </w:rPr>
        <w:t>).</w:t>
      </w:r>
    </w:p>
    <w:p w14:paraId="55976B2F" w14:textId="4E592331" w:rsidR="00F715F3" w:rsidRPr="00055B0D" w:rsidDel="009E1E61" w:rsidRDefault="00F715F3" w:rsidP="00B50292">
      <w:pPr>
        <w:pStyle w:val="Heading1"/>
        <w:keepNext w:val="0"/>
        <w:numPr>
          <w:ilvl w:val="1"/>
          <w:numId w:val="1"/>
        </w:numPr>
        <w:spacing w:after="160"/>
        <w:ind w:left="709" w:hanging="709"/>
        <w:rPr>
          <w:del w:id="42" w:author="Guy Roberts" w:date="2024-06-06T15:36:00Z" w16du:dateUtc="2024-06-06T14:36:00Z"/>
          <w:rFonts w:asciiTheme="minorHAnsi" w:eastAsiaTheme="minorEastAsia" w:hAnsiTheme="minorHAnsi" w:cstheme="minorBidi"/>
          <w:b w:val="0"/>
          <w:lang w:val="en-GB"/>
        </w:rPr>
      </w:pPr>
      <w:del w:id="43" w:author="Guy Roberts" w:date="2024-06-06T15:36:00Z" w16du:dateUtc="2024-06-06T14:36:00Z">
        <w:r w:rsidRPr="3E6E1C67" w:rsidDel="009E1E61">
          <w:rPr>
            <w:rFonts w:asciiTheme="minorHAnsi" w:eastAsiaTheme="minorEastAsia" w:hAnsiTheme="minorHAnsi" w:cstheme="minorBidi"/>
            <w:b w:val="0"/>
            <w:lang w:val="en-GB"/>
          </w:rPr>
          <w:delText xml:space="preserve">The Parties agree to the terms </w:delText>
        </w:r>
        <w:r w:rsidR="002C3AF7" w:rsidRPr="3E6E1C67" w:rsidDel="009E1E61">
          <w:rPr>
            <w:rFonts w:asciiTheme="minorHAnsi" w:eastAsiaTheme="minorEastAsia" w:hAnsiTheme="minorHAnsi" w:cstheme="minorBidi"/>
            <w:b w:val="0"/>
            <w:lang w:val="en-GB"/>
          </w:rPr>
          <w:delText xml:space="preserve">concerning </w:delText>
        </w:r>
        <w:r w:rsidRPr="3E6E1C67" w:rsidDel="009E1E61">
          <w:rPr>
            <w:rFonts w:asciiTheme="minorHAnsi" w:eastAsiaTheme="minorEastAsia" w:hAnsiTheme="minorHAnsi" w:cstheme="minorBidi"/>
            <w:b w:val="0"/>
            <w:lang w:val="en-GB"/>
          </w:rPr>
          <w:delText xml:space="preserve">IP Interconnectivity as set out in </w:delText>
        </w:r>
        <w:r w:rsidR="0013168A" w:rsidRPr="3E6E1C67" w:rsidDel="009E1E61">
          <w:rPr>
            <w:b w:val="0"/>
          </w:rPr>
          <w:fldChar w:fldCharType="begin"/>
        </w:r>
        <w:r w:rsidR="0013168A" w:rsidRPr="00055B0D" w:rsidDel="009E1E61">
          <w:rPr>
            <w:rFonts w:asciiTheme="minorHAnsi" w:hAnsiTheme="minorHAnsi"/>
            <w:b w:val="0"/>
            <w:szCs w:val="22"/>
            <w:lang w:val="en-GB"/>
          </w:rPr>
          <w:delInstrText xml:space="preserve"> REF _Ref427053362 \h </w:delInstrText>
        </w:r>
        <w:r w:rsidR="00DD7932" w:rsidRPr="00055B0D" w:rsidDel="009E1E61">
          <w:rPr>
            <w:rFonts w:asciiTheme="minorHAnsi" w:hAnsiTheme="minorHAnsi"/>
            <w:b w:val="0"/>
            <w:szCs w:val="22"/>
            <w:lang w:val="en-GB"/>
          </w:rPr>
          <w:delInstrText xml:space="preserve"> \* MERGEFORMAT </w:delInstrText>
        </w:r>
        <w:r w:rsidR="0013168A" w:rsidRPr="3E6E1C67" w:rsidDel="009E1E61">
          <w:rPr>
            <w:b w:val="0"/>
          </w:rPr>
        </w:r>
        <w:r w:rsidR="0013168A" w:rsidRPr="3E6E1C67" w:rsidDel="009E1E61">
          <w:rPr>
            <w:rFonts w:asciiTheme="minorHAnsi" w:hAnsiTheme="minorHAnsi"/>
            <w:b w:val="0"/>
            <w:szCs w:val="22"/>
            <w:lang w:val="en-GB"/>
          </w:rPr>
          <w:fldChar w:fldCharType="separate"/>
        </w:r>
        <w:r w:rsidR="0013168A" w:rsidRPr="3E6E1C67" w:rsidDel="009E1E61">
          <w:rPr>
            <w:rFonts w:asciiTheme="minorHAnsi" w:eastAsiaTheme="minorEastAsia" w:hAnsiTheme="minorHAnsi" w:cstheme="minorBidi"/>
            <w:b w:val="0"/>
            <w:sz w:val="24"/>
            <w:szCs w:val="24"/>
            <w:lang w:val="en-GB"/>
          </w:rPr>
          <w:delText>Appendix 6</w:delText>
        </w:r>
        <w:r w:rsidR="0013168A" w:rsidRPr="3E6E1C67" w:rsidDel="009E1E61">
          <w:rPr>
            <w:b w:val="0"/>
          </w:rPr>
          <w:fldChar w:fldCharType="end"/>
        </w:r>
        <w:r w:rsidR="00063310" w:rsidRPr="3E6E1C67" w:rsidDel="009E1E61">
          <w:rPr>
            <w:rFonts w:asciiTheme="minorHAnsi" w:eastAsiaTheme="minorEastAsia" w:hAnsiTheme="minorHAnsi" w:cstheme="minorBidi"/>
            <w:b w:val="0"/>
            <w:lang w:val="en-GB"/>
          </w:rPr>
          <w:delText xml:space="preserve"> </w:delText>
        </w:r>
        <w:r w:rsidRPr="3E6E1C67" w:rsidDel="009E1E61">
          <w:rPr>
            <w:rFonts w:asciiTheme="minorHAnsi" w:eastAsiaTheme="minorEastAsia" w:hAnsiTheme="minorHAnsi" w:cstheme="minorBidi"/>
            <w:b w:val="0"/>
            <w:lang w:val="en-GB"/>
          </w:rPr>
          <w:delText>(IP Interconnectivity).</w:delText>
        </w:r>
      </w:del>
    </w:p>
    <w:p w14:paraId="3B039893" w14:textId="77777777" w:rsidR="00FB61C6" w:rsidRPr="00055B0D" w:rsidRDefault="00DD7932"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The Parties agree to the terms concerning service requests (e.g. point-to-point circuits) as set out in Section </w:t>
      </w:r>
      <w:r w:rsidRPr="3E6E1C67">
        <w:fldChar w:fldCharType="begin"/>
      </w:r>
      <w:r w:rsidRPr="00055B0D">
        <w:rPr>
          <w:rFonts w:asciiTheme="minorHAnsi" w:hAnsiTheme="minorHAnsi"/>
          <w:b w:val="0"/>
          <w:szCs w:val="22"/>
          <w:lang w:val="en-GB"/>
        </w:rPr>
        <w:instrText xml:space="preserve"> REF _Ref427053696 \r \h  \* MERGEFORMAT </w:instrText>
      </w:r>
      <w:r w:rsidRPr="3E6E1C67">
        <w:rPr>
          <w:rFonts w:asciiTheme="minorHAnsi" w:hAnsiTheme="minorHAnsi"/>
          <w:b w:val="0"/>
          <w:szCs w:val="22"/>
          <w:lang w:val="en-GB"/>
        </w:rPr>
        <w:fldChar w:fldCharType="separate"/>
      </w:r>
      <w:r w:rsidRPr="3E6E1C67">
        <w:rPr>
          <w:rFonts w:asciiTheme="minorHAnsi" w:eastAsiaTheme="minorEastAsia" w:hAnsiTheme="minorHAnsi" w:cstheme="minorBidi"/>
          <w:b w:val="0"/>
          <w:lang w:val="en-GB"/>
        </w:rPr>
        <w:t>2</w:t>
      </w:r>
      <w:r w:rsidRPr="3E6E1C67">
        <w:fldChar w:fldCharType="end"/>
      </w:r>
      <w:r w:rsidRPr="3E6E1C67">
        <w:rPr>
          <w:rFonts w:asciiTheme="minorHAnsi" w:eastAsiaTheme="minorEastAsia" w:hAnsiTheme="minorHAnsi" w:cstheme="minorBidi"/>
          <w:b w:val="0"/>
          <w:lang w:val="en-GB"/>
        </w:rPr>
        <w:t xml:space="preserve"> of </w:t>
      </w:r>
      <w:r w:rsidRPr="3E6E1C67">
        <w:fldChar w:fldCharType="begin"/>
      </w:r>
      <w:r w:rsidRPr="00055B0D">
        <w:rPr>
          <w:rFonts w:asciiTheme="minorHAnsi" w:hAnsiTheme="minorHAnsi"/>
          <w:b w:val="0"/>
          <w:szCs w:val="22"/>
          <w:lang w:val="en-GB"/>
        </w:rPr>
        <w:instrText xml:space="preserve"> REF _Ref427053733 \h  \* MERGEFORMAT </w:instrText>
      </w:r>
      <w:r w:rsidRPr="3E6E1C67">
        <w:rPr>
          <w:rFonts w:asciiTheme="minorHAnsi" w:hAnsiTheme="minorHAnsi"/>
          <w:b w:val="0"/>
          <w:szCs w:val="22"/>
          <w:lang w:val="en-GB"/>
        </w:rPr>
        <w:fldChar w:fldCharType="separate"/>
      </w:r>
      <w:r w:rsidRPr="3E6E1C67">
        <w:rPr>
          <w:rFonts w:asciiTheme="minorHAnsi" w:eastAsiaTheme="minorEastAsia" w:hAnsiTheme="minorHAnsi" w:cstheme="minorBidi"/>
          <w:b w:val="0"/>
          <w:sz w:val="24"/>
          <w:szCs w:val="24"/>
          <w:lang w:val="en-GB"/>
        </w:rPr>
        <w:t>Appendix 4</w:t>
      </w:r>
      <w:r w:rsidRPr="3E6E1C67">
        <w:fldChar w:fldCharType="end"/>
      </w:r>
      <w:r w:rsidRPr="3E6E1C67">
        <w:rPr>
          <w:rFonts w:asciiTheme="minorHAnsi" w:eastAsiaTheme="minorEastAsia" w:hAnsiTheme="minorHAnsi" w:cstheme="minorBidi"/>
          <w:b w:val="0"/>
          <w:lang w:val="en-GB"/>
        </w:rPr>
        <w:t xml:space="preserve"> (Operational Points of Contact).</w:t>
      </w:r>
    </w:p>
    <w:p w14:paraId="06411315" w14:textId="1C9E59AD" w:rsidR="004A21ED" w:rsidRPr="00055B0D" w:rsidDel="009E1E61" w:rsidRDefault="004A21ED" w:rsidP="00B50292">
      <w:pPr>
        <w:pStyle w:val="Heading1"/>
        <w:keepNext w:val="0"/>
        <w:numPr>
          <w:ilvl w:val="0"/>
          <w:numId w:val="1"/>
        </w:numPr>
        <w:spacing w:after="160"/>
        <w:ind w:left="709" w:hanging="709"/>
        <w:rPr>
          <w:del w:id="44" w:author="Guy Roberts" w:date="2024-06-06T15:36:00Z" w16du:dateUtc="2024-06-06T14:36:00Z"/>
          <w:rFonts w:asciiTheme="minorHAnsi" w:hAnsiTheme="minorHAnsi"/>
          <w:szCs w:val="22"/>
          <w:lang w:val="en-GB"/>
        </w:rPr>
      </w:pPr>
      <w:bookmarkStart w:id="45" w:name="_Ref373913334"/>
      <w:bookmarkStart w:id="46" w:name="_Ref373832495"/>
      <w:del w:id="47" w:author="Guy Roberts" w:date="2024-06-06T15:36:00Z" w16du:dateUtc="2024-06-06T14:36:00Z">
        <w:r w:rsidRPr="00055B0D" w:rsidDel="009E1E61">
          <w:rPr>
            <w:rFonts w:asciiTheme="minorHAnsi" w:hAnsiTheme="minorHAnsi"/>
            <w:szCs w:val="22"/>
            <w:lang w:val="en-GB"/>
          </w:rPr>
          <w:tab/>
          <w:delText xml:space="preserve">Data Transmitted </w:delText>
        </w:r>
        <w:bookmarkEnd w:id="45"/>
      </w:del>
    </w:p>
    <w:p w14:paraId="6BEB14AF" w14:textId="6FE98119" w:rsidR="004A21ED" w:rsidRPr="00055B0D" w:rsidDel="009E1E61" w:rsidRDefault="3E6E1C67" w:rsidP="00B50292">
      <w:pPr>
        <w:pStyle w:val="Heading1"/>
        <w:keepNext w:val="0"/>
        <w:numPr>
          <w:ilvl w:val="1"/>
          <w:numId w:val="1"/>
        </w:numPr>
        <w:spacing w:after="160"/>
        <w:ind w:left="709" w:hanging="709"/>
        <w:rPr>
          <w:del w:id="48" w:author="Guy Roberts" w:date="2024-06-06T15:36:00Z" w16du:dateUtc="2024-06-06T14:36:00Z"/>
          <w:rFonts w:asciiTheme="minorHAnsi" w:eastAsiaTheme="minorEastAsia" w:hAnsiTheme="minorHAnsi" w:cstheme="minorBidi"/>
          <w:b w:val="0"/>
          <w:lang w:val="en-GB"/>
        </w:rPr>
      </w:pPr>
      <w:del w:id="49" w:author="Guy Roberts" w:date="2024-06-06T15:36:00Z" w16du:dateUtc="2024-06-06T14:36:00Z">
        <w:r w:rsidRPr="3E6E1C67" w:rsidDel="009E1E61">
          <w:rPr>
            <w:rFonts w:asciiTheme="minorHAnsi" w:eastAsiaTheme="minorEastAsia" w:hAnsiTheme="minorHAnsi" w:cstheme="minorBidi"/>
            <w:b w:val="0"/>
            <w:lang w:val="en-GB"/>
          </w:rPr>
          <w:delText>Each Party shall maintain the security procedures, if any, for the protection of data of the other Party that is stored on or transmitted over equipment and facilities that the Party controls. Each Party is responsible for the selection and use of the management and security features and options offered or used by that Party with respect to its own data stored on or transmitted over the Network of the other Party.</w:delText>
        </w:r>
      </w:del>
    </w:p>
    <w:p w14:paraId="7E0CD187" w14:textId="77777777"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ab/>
        <w:t>Non</w:t>
      </w:r>
      <w:r w:rsidRPr="00055B0D">
        <w:rPr>
          <w:rFonts w:asciiTheme="minorHAnsi" w:hAnsiTheme="minorHAnsi"/>
          <w:szCs w:val="22"/>
          <w:lang w:val="en-GB"/>
        </w:rPr>
        <w:noBreakHyphen/>
        <w:t>exclusive Agreement</w:t>
      </w:r>
    </w:p>
    <w:p w14:paraId="3F7C0AE9" w14:textId="77777777"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Neither of the Parties is prohibited or restricted in any way from entering into an interconnection agreement or other agreements with other parties.</w:t>
      </w:r>
    </w:p>
    <w:p w14:paraId="74EA0E1F" w14:textId="77777777"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Charges</w:t>
      </w:r>
    </w:p>
    <w:p w14:paraId="164F165E" w14:textId="77777777" w:rsidR="004A21ED" w:rsidRPr="00055B0D" w:rsidRDefault="005A53A8"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lastRenderedPageBreak/>
        <w:t xml:space="preserve">Each Party will be responsible for </w:t>
      </w:r>
      <w:r w:rsidR="00790C26" w:rsidRPr="3E6E1C67">
        <w:rPr>
          <w:rFonts w:asciiTheme="minorHAnsi" w:eastAsiaTheme="minorEastAsia" w:hAnsiTheme="minorHAnsi" w:cstheme="minorBidi"/>
          <w:b w:val="0"/>
          <w:lang w:val="en-GB"/>
        </w:rPr>
        <w:t xml:space="preserve">the corresponding </w:t>
      </w:r>
      <w:r w:rsidRPr="3E6E1C67">
        <w:rPr>
          <w:rFonts w:asciiTheme="minorHAnsi" w:eastAsiaTheme="minorEastAsia" w:hAnsiTheme="minorHAnsi" w:cstheme="minorBidi"/>
          <w:b w:val="0"/>
          <w:lang w:val="en-GB"/>
        </w:rPr>
        <w:t xml:space="preserve">costs of connecting to the </w:t>
      </w:r>
      <w:r w:rsidR="00E45673" w:rsidRPr="3E6E1C67">
        <w:rPr>
          <w:rFonts w:asciiTheme="minorHAnsi" w:eastAsiaTheme="minorEastAsia" w:hAnsiTheme="minorHAnsi" w:cstheme="minorBidi"/>
          <w:b w:val="0"/>
          <w:lang w:val="en-GB"/>
        </w:rPr>
        <w:t>Interconnection Locations</w:t>
      </w:r>
      <w:r w:rsidRPr="3E6E1C67">
        <w:rPr>
          <w:rFonts w:asciiTheme="minorHAnsi" w:eastAsiaTheme="minorEastAsia" w:hAnsiTheme="minorHAnsi" w:cstheme="minorBidi"/>
          <w:b w:val="0"/>
          <w:lang w:val="en-GB"/>
        </w:rPr>
        <w:t xml:space="preserve"> for the duration of the operation, </w:t>
      </w:r>
      <w:r w:rsidR="00BC1A02" w:rsidRPr="3E6E1C67">
        <w:rPr>
          <w:rFonts w:asciiTheme="minorHAnsi" w:eastAsiaTheme="minorEastAsia" w:hAnsiTheme="minorHAnsi" w:cstheme="minorBidi"/>
          <w:b w:val="0"/>
          <w:lang w:val="en-GB"/>
        </w:rPr>
        <w:t xml:space="preserve">in accordance with the </w:t>
      </w:r>
      <w:r w:rsidR="00DA4BFA" w:rsidRPr="3E6E1C67">
        <w:rPr>
          <w:rFonts w:asciiTheme="minorHAnsi" w:eastAsiaTheme="minorEastAsia" w:hAnsiTheme="minorHAnsi" w:cstheme="minorBidi"/>
          <w:b w:val="0"/>
          <w:lang w:val="en-GB"/>
        </w:rPr>
        <w:t xml:space="preserve">interconnection </w:t>
      </w:r>
      <w:r w:rsidR="009C23F0" w:rsidRPr="3E6E1C67">
        <w:rPr>
          <w:rFonts w:asciiTheme="minorHAnsi" w:eastAsiaTheme="minorEastAsia" w:hAnsiTheme="minorHAnsi" w:cstheme="minorBidi"/>
          <w:b w:val="0"/>
          <w:lang w:val="en-GB"/>
        </w:rPr>
        <w:t>c</w:t>
      </w:r>
      <w:r w:rsidR="00BC1A02" w:rsidRPr="3E6E1C67">
        <w:rPr>
          <w:rFonts w:asciiTheme="minorHAnsi" w:eastAsiaTheme="minorEastAsia" w:hAnsiTheme="minorHAnsi" w:cstheme="minorBidi"/>
          <w:b w:val="0"/>
          <w:lang w:val="en-GB"/>
        </w:rPr>
        <w:t>ost</w:t>
      </w:r>
      <w:r w:rsidR="00DA4BFA" w:rsidRPr="3E6E1C67">
        <w:rPr>
          <w:rFonts w:asciiTheme="minorHAnsi" w:eastAsiaTheme="minorEastAsia" w:hAnsiTheme="minorHAnsi" w:cstheme="minorBidi"/>
          <w:b w:val="0"/>
          <w:lang w:val="en-GB"/>
        </w:rPr>
        <w:t>-</w:t>
      </w:r>
      <w:r w:rsidR="009C23F0" w:rsidRPr="3E6E1C67">
        <w:rPr>
          <w:rFonts w:asciiTheme="minorHAnsi" w:eastAsiaTheme="minorEastAsia" w:hAnsiTheme="minorHAnsi" w:cstheme="minorBidi"/>
          <w:b w:val="0"/>
          <w:lang w:val="en-GB"/>
        </w:rPr>
        <w:t>s</w:t>
      </w:r>
      <w:r w:rsidR="00BC1A02" w:rsidRPr="3E6E1C67">
        <w:rPr>
          <w:rFonts w:asciiTheme="minorHAnsi" w:eastAsiaTheme="minorEastAsia" w:hAnsiTheme="minorHAnsi" w:cstheme="minorBidi"/>
          <w:b w:val="0"/>
          <w:lang w:val="en-GB"/>
        </w:rPr>
        <w:t xml:space="preserve">hare </w:t>
      </w:r>
      <w:r w:rsidR="009C23F0" w:rsidRPr="3E6E1C67">
        <w:rPr>
          <w:rFonts w:asciiTheme="minorHAnsi" w:eastAsiaTheme="minorEastAsia" w:hAnsiTheme="minorHAnsi" w:cstheme="minorBidi"/>
          <w:b w:val="0"/>
          <w:lang w:val="en-GB"/>
        </w:rPr>
        <w:t>a</w:t>
      </w:r>
      <w:r w:rsidR="00BC1A02" w:rsidRPr="3E6E1C67">
        <w:rPr>
          <w:rFonts w:asciiTheme="minorHAnsi" w:eastAsiaTheme="minorEastAsia" w:hAnsiTheme="minorHAnsi" w:cstheme="minorBidi"/>
          <w:b w:val="0"/>
          <w:lang w:val="en-GB"/>
        </w:rPr>
        <w:t xml:space="preserve">rrangement agreed between </w:t>
      </w:r>
      <w:r w:rsidR="00DD7932" w:rsidRPr="3E6E1C67">
        <w:rPr>
          <w:rFonts w:asciiTheme="minorHAnsi" w:eastAsiaTheme="minorEastAsia" w:hAnsiTheme="minorHAnsi" w:cstheme="minorBidi"/>
          <w:b w:val="0"/>
          <w:highlight w:val="yellow"/>
          <w:lang w:val="en-GB"/>
        </w:rPr>
        <w:t>[Insert Partner organisation’s name]</w:t>
      </w:r>
      <w:r w:rsidR="00DD7932" w:rsidRPr="3E6E1C67">
        <w:rPr>
          <w:rFonts w:asciiTheme="minorHAnsi" w:eastAsiaTheme="minorEastAsia" w:hAnsiTheme="minorHAnsi" w:cstheme="minorBidi"/>
          <w:b w:val="0"/>
          <w:lang w:val="en-GB"/>
        </w:rPr>
        <w:t xml:space="preserve"> </w:t>
      </w:r>
      <w:r w:rsidR="00BC1A02" w:rsidRPr="3E6E1C67">
        <w:rPr>
          <w:rFonts w:asciiTheme="minorHAnsi" w:eastAsiaTheme="minorEastAsia" w:hAnsiTheme="minorHAnsi" w:cstheme="minorBidi"/>
          <w:b w:val="0"/>
          <w:lang w:val="en-GB"/>
        </w:rPr>
        <w:t xml:space="preserve">and </w:t>
      </w:r>
      <w:r w:rsidR="00E12D09" w:rsidRPr="3E6E1C67">
        <w:rPr>
          <w:rFonts w:asciiTheme="minorHAnsi" w:eastAsiaTheme="minorEastAsia" w:hAnsiTheme="minorHAnsi" w:cstheme="minorBidi"/>
          <w:b w:val="0"/>
          <w:lang w:val="en-GB"/>
        </w:rPr>
        <w:t>GÉANT</w:t>
      </w:r>
      <w:r w:rsidR="00BC1A02" w:rsidRPr="3E6E1C67">
        <w:rPr>
          <w:rFonts w:asciiTheme="minorHAnsi" w:eastAsiaTheme="minorEastAsia" w:hAnsiTheme="minorHAnsi" w:cstheme="minorBidi"/>
          <w:b w:val="0"/>
          <w:lang w:val="en-GB"/>
        </w:rPr>
        <w:t xml:space="preserve">, </w:t>
      </w:r>
      <w:r w:rsidR="003C5124" w:rsidRPr="3E6E1C67">
        <w:rPr>
          <w:rFonts w:asciiTheme="minorHAnsi" w:eastAsiaTheme="minorEastAsia" w:hAnsiTheme="minorHAnsi" w:cstheme="minorBidi"/>
          <w:b w:val="0"/>
          <w:lang w:val="en-GB"/>
        </w:rPr>
        <w:t xml:space="preserve">as set out </w:t>
      </w:r>
      <w:r w:rsidR="00BC1A02" w:rsidRPr="3E6E1C67">
        <w:rPr>
          <w:rFonts w:asciiTheme="minorHAnsi" w:eastAsiaTheme="minorEastAsia" w:hAnsiTheme="minorHAnsi" w:cstheme="minorBidi"/>
          <w:b w:val="0"/>
          <w:lang w:val="en-GB"/>
        </w:rPr>
        <w:t xml:space="preserve">in </w:t>
      </w:r>
      <w:r w:rsidR="00FB61C6" w:rsidRPr="3E6E1C67">
        <w:fldChar w:fldCharType="begin"/>
      </w:r>
      <w:r w:rsidR="00FB61C6" w:rsidRPr="00055B0D">
        <w:rPr>
          <w:rFonts w:asciiTheme="minorHAnsi" w:hAnsiTheme="minorHAnsi"/>
          <w:b w:val="0"/>
          <w:szCs w:val="22"/>
          <w:lang w:val="en-GB"/>
        </w:rPr>
        <w:instrText xml:space="preserve"> REF _Ref427053909 \h  \* MERGEFORMAT </w:instrText>
      </w:r>
      <w:r w:rsidR="00FB61C6" w:rsidRPr="3E6E1C67">
        <w:rPr>
          <w:rFonts w:asciiTheme="minorHAnsi" w:hAnsiTheme="minorHAnsi"/>
          <w:b w:val="0"/>
          <w:szCs w:val="22"/>
          <w:lang w:val="en-GB"/>
        </w:rPr>
        <w:fldChar w:fldCharType="separate"/>
      </w:r>
      <w:r w:rsidR="00FB61C6" w:rsidRPr="3E6E1C67">
        <w:rPr>
          <w:rFonts w:asciiTheme="minorHAnsi" w:eastAsiaTheme="minorEastAsia" w:hAnsiTheme="minorHAnsi" w:cstheme="minorBidi"/>
          <w:b w:val="0"/>
          <w:sz w:val="24"/>
          <w:szCs w:val="24"/>
          <w:lang w:val="en-GB"/>
        </w:rPr>
        <w:t>Appendix 2</w:t>
      </w:r>
      <w:r w:rsidR="00FB61C6" w:rsidRPr="3E6E1C67">
        <w:fldChar w:fldCharType="end"/>
      </w:r>
      <w:r w:rsidR="00FB61C6" w:rsidRPr="3E6E1C67">
        <w:rPr>
          <w:rFonts w:asciiTheme="minorHAnsi" w:eastAsiaTheme="minorEastAsia" w:hAnsiTheme="minorHAnsi" w:cstheme="minorBidi"/>
          <w:b w:val="0"/>
          <w:lang w:val="en-GB"/>
        </w:rPr>
        <w:t xml:space="preserve"> </w:t>
      </w:r>
      <w:r w:rsidR="009C23F0" w:rsidRPr="3E6E1C67">
        <w:rPr>
          <w:rFonts w:asciiTheme="minorHAnsi" w:eastAsiaTheme="minorEastAsia" w:hAnsiTheme="minorHAnsi" w:cstheme="minorBidi"/>
          <w:b w:val="0"/>
          <w:lang w:val="en-GB"/>
        </w:rPr>
        <w:t>(</w:t>
      </w:r>
      <w:r w:rsidR="00DA4BFA" w:rsidRPr="3E6E1C67">
        <w:rPr>
          <w:rFonts w:asciiTheme="minorHAnsi" w:eastAsiaTheme="minorEastAsia" w:hAnsiTheme="minorHAnsi" w:cstheme="minorBidi"/>
          <w:b w:val="0"/>
          <w:lang w:val="en-GB"/>
        </w:rPr>
        <w:t>Interconnection Costs</w:t>
      </w:r>
      <w:r w:rsidR="009C23F0" w:rsidRPr="3E6E1C67">
        <w:rPr>
          <w:rFonts w:asciiTheme="minorHAnsi" w:eastAsiaTheme="minorEastAsia" w:hAnsiTheme="minorHAnsi" w:cstheme="minorBidi"/>
          <w:b w:val="0"/>
          <w:lang w:val="en-GB"/>
        </w:rPr>
        <w:t>)</w:t>
      </w:r>
      <w:r w:rsidR="006947A8" w:rsidRPr="3E6E1C67">
        <w:rPr>
          <w:rFonts w:asciiTheme="minorHAnsi" w:eastAsiaTheme="minorEastAsia" w:hAnsiTheme="minorHAnsi" w:cstheme="minorBidi"/>
          <w:b w:val="0"/>
          <w:lang w:val="en-GB"/>
        </w:rPr>
        <w:t>.</w:t>
      </w:r>
    </w:p>
    <w:p w14:paraId="3EC43A08" w14:textId="54E1EB3C"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Each Party will pay its own costs for operating its own </w:t>
      </w:r>
      <w:ins w:id="50" w:author="guy roberts" w:date="2024-07-08T12:40:00Z" w16du:dateUtc="2024-07-08T11:40:00Z">
        <w:r w:rsidR="00560BFB">
          <w:rPr>
            <w:rFonts w:asciiTheme="minorHAnsi" w:eastAsiaTheme="minorEastAsia" w:hAnsiTheme="minorHAnsi" w:cstheme="minorBidi"/>
            <w:b w:val="0"/>
            <w:lang w:val="en-GB"/>
          </w:rPr>
          <w:t>T/</w:t>
        </w:r>
      </w:ins>
      <w:ins w:id="51" w:author="guy roberts" w:date="2024-07-08T12:41:00Z" w16du:dateUtc="2024-07-08T11:41:00Z">
        <w:r w:rsidR="00560BFB">
          <w:rPr>
            <w:rFonts w:asciiTheme="minorHAnsi" w:eastAsiaTheme="minorEastAsia" w:hAnsiTheme="minorHAnsi" w:cstheme="minorBidi"/>
            <w:b w:val="0"/>
            <w:lang w:val="en-GB"/>
          </w:rPr>
          <w:t xml:space="preserve">F </w:t>
        </w:r>
      </w:ins>
      <w:r w:rsidRPr="3E6E1C67">
        <w:rPr>
          <w:rFonts w:asciiTheme="minorHAnsi" w:eastAsiaTheme="minorEastAsia" w:hAnsiTheme="minorHAnsi" w:cstheme="minorBidi"/>
          <w:b w:val="0"/>
          <w:lang w:val="en-GB"/>
        </w:rPr>
        <w:t>Network. Each Party is free to establish its own charges for its Constituency Networks.</w:t>
      </w:r>
      <w:bookmarkEnd w:id="46"/>
    </w:p>
    <w:p w14:paraId="70122C86" w14:textId="2767EEEA" w:rsidR="007B04EE"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The Parties agree to co-operate by sharing information on costs and statistical data on traffic relative to the interconnection facility.</w:t>
      </w:r>
    </w:p>
    <w:p w14:paraId="1AE30BC0" w14:textId="77777777"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ab/>
        <w:t>Limitation of Liability and Indemnification</w:t>
      </w:r>
    </w:p>
    <w:p w14:paraId="6F3E0BCF" w14:textId="6CA3F23A" w:rsidR="009E5489"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The limitations of liability set forth in this Article 8 shall not apply in case of damages resulting from wilful misconduct or gross negligence of either Party or its senior management personnel, or in the event of death or personal injury.</w:t>
      </w:r>
    </w:p>
    <w:p w14:paraId="11CCB741" w14:textId="77777777"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For any claim by either of the Parties pursuant to, or in any way related to, the subject matter of this Agreement, the damaged Party shall be entitled to recover actual damages only up to the limits set forth in this Article 8.</w:t>
      </w:r>
    </w:p>
    <w:p w14:paraId="6D555A35" w14:textId="77777777"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Each Party’s liability for actual damages from any cause whatsoever and regardless of the legal ground for the claims shall be limited to a total of 1000 EURO per year.</w:t>
      </w:r>
    </w:p>
    <w:p w14:paraId="0A1BC920" w14:textId="6526ACDC" w:rsidR="004A21ED" w:rsidRPr="00055B0D" w:rsidDel="00D9749C" w:rsidRDefault="3E6E1C67" w:rsidP="00B50292">
      <w:pPr>
        <w:pStyle w:val="Heading1"/>
        <w:keepNext w:val="0"/>
        <w:numPr>
          <w:ilvl w:val="1"/>
          <w:numId w:val="1"/>
        </w:numPr>
        <w:spacing w:after="160"/>
        <w:ind w:left="709" w:hanging="709"/>
        <w:rPr>
          <w:del w:id="52" w:author="Guy Roberts" w:date="2024-06-06T15:40:00Z" w16du:dateUtc="2024-06-06T14:40:00Z"/>
          <w:rFonts w:asciiTheme="minorHAnsi" w:eastAsiaTheme="minorEastAsia" w:hAnsiTheme="minorHAnsi" w:cstheme="minorBidi"/>
          <w:b w:val="0"/>
          <w:lang w:val="en-GB"/>
        </w:rPr>
      </w:pPr>
      <w:commentRangeStart w:id="53"/>
      <w:r w:rsidRPr="3E6E1C67">
        <w:rPr>
          <w:rFonts w:asciiTheme="minorHAnsi" w:eastAsiaTheme="minorEastAsia" w:hAnsiTheme="minorHAnsi" w:cstheme="minorBidi"/>
          <w:b w:val="0"/>
          <w:lang w:val="en-GB"/>
        </w:rPr>
        <w:t>Neither Party shall be liable to the other Party, the providers of the Connected</w:t>
      </w:r>
      <w:ins w:id="54" w:author="guy roberts" w:date="2024-07-08T12:41:00Z" w16du:dateUtc="2024-07-08T11:41:00Z">
        <w:r w:rsidR="00560BFB">
          <w:rPr>
            <w:rFonts w:asciiTheme="minorHAnsi" w:eastAsiaTheme="minorEastAsia" w:hAnsiTheme="minorHAnsi" w:cstheme="minorBidi"/>
            <w:b w:val="0"/>
            <w:lang w:val="en-GB"/>
          </w:rPr>
          <w:t xml:space="preserve"> T/F</w:t>
        </w:r>
      </w:ins>
      <w:r w:rsidRPr="3E6E1C67">
        <w:rPr>
          <w:rFonts w:asciiTheme="minorHAnsi" w:eastAsiaTheme="minorEastAsia" w:hAnsiTheme="minorHAnsi" w:cstheme="minorBidi"/>
          <w:b w:val="0"/>
          <w:lang w:val="en-GB"/>
        </w:rPr>
        <w:t xml:space="preserve"> Networks of the other Party or to any other third party for any </w:t>
      </w:r>
      <w:del w:id="55" w:author="guy roberts" w:date="2024-07-08T12:41:00Z" w16du:dateUtc="2024-07-08T11:41:00Z">
        <w:r w:rsidRPr="3E6E1C67" w:rsidDel="00560BFB">
          <w:rPr>
            <w:rFonts w:asciiTheme="minorHAnsi" w:eastAsiaTheme="minorEastAsia" w:hAnsiTheme="minorHAnsi" w:cstheme="minorBidi"/>
            <w:b w:val="0"/>
            <w:lang w:val="en-GB"/>
          </w:rPr>
          <w:delText xml:space="preserve">lost or distorted messages, </w:delText>
        </w:r>
      </w:del>
      <w:r w:rsidRPr="3E6E1C67">
        <w:rPr>
          <w:rFonts w:asciiTheme="minorHAnsi" w:eastAsiaTheme="minorEastAsia" w:hAnsiTheme="minorHAnsi" w:cstheme="minorBidi"/>
          <w:b w:val="0"/>
          <w:lang w:val="en-GB"/>
        </w:rPr>
        <w:t xml:space="preserve">damages to or destruction of data, information, files or databases, loss of profits or other economic loss or for any other indirect or consequential damages resulting from the performance or non-performance of this Agreement or otherwise, even if advised of the possibility of such </w:t>
      </w:r>
      <w:proofErr w:type="spellStart"/>
      <w:r w:rsidRPr="3E6E1C67">
        <w:rPr>
          <w:rFonts w:asciiTheme="minorHAnsi" w:eastAsiaTheme="minorEastAsia" w:hAnsiTheme="minorHAnsi" w:cstheme="minorBidi"/>
          <w:b w:val="0"/>
          <w:lang w:val="en-GB"/>
        </w:rPr>
        <w:t>damages.</w:t>
      </w:r>
      <w:commentRangeEnd w:id="53"/>
      <w:r w:rsidR="00A34B28">
        <w:rPr>
          <w:rStyle w:val="CommentReference"/>
          <w:b w:val="0"/>
        </w:rPr>
        <w:commentReference w:id="53"/>
      </w:r>
    </w:p>
    <w:p w14:paraId="710EC70D" w14:textId="77777777"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Notwithstanding</w:t>
      </w:r>
      <w:proofErr w:type="spellEnd"/>
      <w:r w:rsidRPr="3E6E1C67">
        <w:rPr>
          <w:rFonts w:asciiTheme="minorHAnsi" w:eastAsiaTheme="minorEastAsia" w:hAnsiTheme="minorHAnsi" w:cstheme="minorBidi"/>
          <w:b w:val="0"/>
          <w:lang w:val="en-GB"/>
        </w:rPr>
        <w:t xml:space="preserve"> the provisions of paragraph 8.2, each Party shall defend, indemnify and hold the other Party harmless against any damages, liabilities, expenses and costs, arising out of claims by the indemnifying Party’s providers of Constituency Networks with respect to the interconnection service provided pursuant to this Agreement, or any person or entity, with respect to the content of messages sent via the indemnifying Party’s network to the indemnified Party’s network, provided that the indemnified Party promptly notifies the indemnifying Party in writing of the claim and allows the indemnifying Party to control, and cooperates with the indemnifying Party in, the defence and any related settlement negotiations.</w:t>
      </w:r>
    </w:p>
    <w:p w14:paraId="49697463" w14:textId="26910CE6"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Neither Party shall be liable for </w:t>
      </w:r>
      <w:del w:id="56" w:author="Guy Roberts" w:date="2024-06-06T15:39:00Z" w16du:dateUtc="2024-06-06T14:39:00Z">
        <w:r w:rsidRPr="3E6E1C67" w:rsidDel="00D9749C">
          <w:rPr>
            <w:rFonts w:asciiTheme="minorHAnsi" w:eastAsiaTheme="minorEastAsia" w:hAnsiTheme="minorHAnsi" w:cstheme="minorBidi"/>
            <w:b w:val="0"/>
            <w:lang w:val="en-GB"/>
          </w:rPr>
          <w:delText xml:space="preserve">invalid destinations and transmission errors in, loss or alteration of, or breach of the security of information being transmitted by the other </w:delText>
        </w:r>
      </w:del>
      <w:del w:id="57" w:author="Richard Lui" w:date="2024-07-03T07:55:00Z" w16du:dateUtc="2024-07-03T06:55:00Z">
        <w:r w:rsidRPr="3E6E1C67" w:rsidDel="003536E1">
          <w:rPr>
            <w:rFonts w:asciiTheme="minorHAnsi" w:eastAsiaTheme="minorEastAsia" w:hAnsiTheme="minorHAnsi" w:cstheme="minorBidi"/>
            <w:b w:val="0"/>
            <w:lang w:val="en-GB"/>
          </w:rPr>
          <w:delText>Party</w:delText>
        </w:r>
      </w:del>
      <w:ins w:id="58" w:author="Guy Roberts" w:date="2024-06-06T15:39:00Z" w16du:dateUtc="2024-06-06T14:39:00Z">
        <w:del w:id="59" w:author="Richard Lui" w:date="2024-07-03T07:55:00Z" w16du:dateUtc="2024-07-03T06:55:00Z">
          <w:r w:rsidR="00D9749C" w:rsidDel="003536E1">
            <w:rPr>
              <w:rFonts w:asciiTheme="minorHAnsi" w:eastAsiaTheme="minorEastAsia" w:hAnsiTheme="minorHAnsi" w:cstheme="minorBidi"/>
              <w:b w:val="0"/>
              <w:lang w:val="en-GB"/>
            </w:rPr>
            <w:delText xml:space="preserve">transmission </w:delText>
          </w:r>
        </w:del>
        <w:r w:rsidR="00D9749C">
          <w:rPr>
            <w:rFonts w:asciiTheme="minorHAnsi" w:eastAsiaTheme="minorEastAsia" w:hAnsiTheme="minorHAnsi" w:cstheme="minorBidi"/>
            <w:b w:val="0"/>
            <w:lang w:val="en-GB"/>
          </w:rPr>
          <w:t>faults that lead to a degradation of the transiting time or frequency service</w:t>
        </w:r>
      </w:ins>
      <w:ins w:id="60" w:author="guy roberts" w:date="2024-07-08T12:42:00Z" w16du:dateUtc="2024-07-08T11:42:00Z">
        <w:r w:rsidR="00560BFB">
          <w:rPr>
            <w:rFonts w:asciiTheme="minorHAnsi" w:eastAsiaTheme="minorEastAsia" w:hAnsiTheme="minorHAnsi" w:cstheme="minorBidi"/>
            <w:b w:val="0"/>
            <w:lang w:val="en-GB"/>
          </w:rPr>
          <w:t>s</w:t>
        </w:r>
      </w:ins>
      <w:r w:rsidRPr="3E6E1C67">
        <w:rPr>
          <w:rFonts w:asciiTheme="minorHAnsi" w:eastAsiaTheme="minorEastAsia" w:hAnsiTheme="minorHAnsi" w:cstheme="minorBidi"/>
          <w:b w:val="0"/>
          <w:lang w:val="en-GB"/>
        </w:rPr>
        <w:t>.</w:t>
      </w:r>
    </w:p>
    <w:p w14:paraId="18964F2D" w14:textId="2D09F131" w:rsidR="004A21ED" w:rsidRPr="00055B0D" w:rsidRDefault="004A21ED" w:rsidP="00B50292">
      <w:pPr>
        <w:pStyle w:val="Heading1"/>
        <w:keepNext w:val="0"/>
        <w:numPr>
          <w:ilvl w:val="0"/>
          <w:numId w:val="1"/>
        </w:numPr>
        <w:spacing w:after="160"/>
        <w:ind w:left="709" w:hanging="709"/>
        <w:rPr>
          <w:rFonts w:asciiTheme="minorHAnsi" w:hAnsiTheme="minorHAnsi"/>
          <w:szCs w:val="22"/>
          <w:lang w:val="en-GB"/>
        </w:rPr>
      </w:pPr>
      <w:bookmarkStart w:id="61" w:name="_Ref373918983"/>
      <w:commentRangeStart w:id="62"/>
      <w:r w:rsidRPr="00055B0D">
        <w:rPr>
          <w:rFonts w:asciiTheme="minorHAnsi" w:hAnsiTheme="minorHAnsi"/>
          <w:szCs w:val="22"/>
          <w:lang w:val="en-GB"/>
        </w:rPr>
        <w:t>Confidentiality</w:t>
      </w:r>
    </w:p>
    <w:p w14:paraId="0F13D964" w14:textId="78134C4F" w:rsidR="004A21ED" w:rsidRPr="00055B0D"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All contractual and financial information, in addition to any additional information identified as confidential, given by either Party to the other Party shall be treated as confidential and not disclosed to any third party (except for sub-contractors or Service Providers themselves under an obligation of confidentiality). This obligation applies to all information exchanged between the Parties relating to the terms and conditions of this Agreement or any activities pursuant to this Agreement, but shall not include information which is or becomes in the public domain, other than by breach of this </w:t>
      </w:r>
      <w:r w:rsidRPr="3E6E1C67">
        <w:rPr>
          <w:rFonts w:asciiTheme="minorHAnsi" w:eastAsiaTheme="minorEastAsia" w:hAnsiTheme="minorHAnsi" w:cstheme="minorBidi"/>
          <w:b w:val="0"/>
          <w:lang w:val="en-GB"/>
        </w:rPr>
        <w:lastRenderedPageBreak/>
        <w:t>paragraph. On termination of this Agreement, each Party shall immediately return all confidential information to the other.</w:t>
      </w:r>
    </w:p>
    <w:p w14:paraId="76DBCF09" w14:textId="0595541C" w:rsidR="004A21ED" w:rsidRPr="00055B0D" w:rsidDel="00D9749C" w:rsidRDefault="3E6E1C67" w:rsidP="00B50292">
      <w:pPr>
        <w:pStyle w:val="Heading1"/>
        <w:keepNext w:val="0"/>
        <w:numPr>
          <w:ilvl w:val="1"/>
          <w:numId w:val="1"/>
        </w:numPr>
        <w:spacing w:after="160"/>
        <w:ind w:left="709" w:hanging="709"/>
        <w:rPr>
          <w:del w:id="63" w:author="Guy Roberts" w:date="2024-06-06T15:38:00Z" w16du:dateUtc="2024-06-06T14:38:00Z"/>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Agreement of the Parties is required prior to any press release, advertisement or other public announcement of this Agreement, except that each Party may state on its own web site that the Parties have entered into an interconnection arrangement whereby their respective Service Providers can access (or obtain connectivity to) the other Party’s </w:t>
      </w:r>
      <w:ins w:id="64" w:author="guy roberts" w:date="2024-07-08T12:43:00Z" w16du:dateUtc="2024-07-08T11:43:00Z">
        <w:r w:rsidR="00560BFB">
          <w:rPr>
            <w:rFonts w:asciiTheme="minorHAnsi" w:eastAsiaTheme="minorEastAsia" w:hAnsiTheme="minorHAnsi" w:cstheme="minorBidi"/>
            <w:b w:val="0"/>
            <w:lang w:val="en-GB"/>
          </w:rPr>
          <w:t xml:space="preserve">T/F </w:t>
        </w:r>
      </w:ins>
      <w:r w:rsidRPr="3E6E1C67">
        <w:rPr>
          <w:rFonts w:asciiTheme="minorHAnsi" w:eastAsiaTheme="minorEastAsia" w:hAnsiTheme="minorHAnsi" w:cstheme="minorBidi"/>
          <w:b w:val="0"/>
          <w:lang w:val="en-GB"/>
        </w:rPr>
        <w:t xml:space="preserve">Network and may further disclose the existence of this contract to a third party where relevant in the relationship of the disclosing Party with such third party. </w:t>
      </w:r>
      <w:commentRangeEnd w:id="62"/>
      <w:r w:rsidR="00A34B28">
        <w:rPr>
          <w:rStyle w:val="CommentReference"/>
          <w:b w:val="0"/>
        </w:rPr>
        <w:commentReference w:id="62"/>
      </w:r>
    </w:p>
    <w:p w14:paraId="69752400" w14:textId="12376C78" w:rsidR="004A21ED" w:rsidRPr="009E5489" w:rsidRDefault="004A21ED"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Duration and Termination</w:t>
      </w:r>
      <w:bookmarkEnd w:id="61"/>
    </w:p>
    <w:p w14:paraId="34945F67" w14:textId="6A07EEE5" w:rsidR="00903DE7" w:rsidRPr="00B50292" w:rsidRDefault="3E6E1C67" w:rsidP="00B50292">
      <w:pPr>
        <w:pStyle w:val="Heading1"/>
        <w:keepNext w:val="0"/>
        <w:numPr>
          <w:ilvl w:val="1"/>
          <w:numId w:val="1"/>
        </w:numPr>
        <w:spacing w:after="160"/>
        <w:ind w:left="709" w:hanging="709"/>
        <w:rPr>
          <w:rFonts w:asciiTheme="minorHAnsi" w:hAnsiTheme="minorHAnsi"/>
          <w:b w:val="0"/>
          <w:szCs w:val="22"/>
          <w:lang w:val="en-GB"/>
        </w:rPr>
      </w:pPr>
      <w:commentRangeStart w:id="65"/>
      <w:r w:rsidRPr="3E6E1C67">
        <w:rPr>
          <w:rFonts w:asciiTheme="minorHAnsi" w:eastAsiaTheme="minorEastAsia" w:hAnsiTheme="minorHAnsi" w:cstheme="minorBidi"/>
          <w:b w:val="0"/>
          <w:lang w:val="en-GB"/>
        </w:rPr>
        <w:t xml:space="preserve">Subject to Articles 10.2 and 10.3, this Agreement shall continue in force for a period of thirty-six (36) months from the Effective Date. Each Party may terminate the agreement at any time after an initial period of twelve (12) months by giving at least three (3) months’ written notice of termination to the other Party. </w:t>
      </w:r>
      <w:commentRangeEnd w:id="65"/>
      <w:r w:rsidR="003536E1">
        <w:rPr>
          <w:rStyle w:val="CommentReference"/>
          <w:b w:val="0"/>
        </w:rPr>
        <w:commentReference w:id="65"/>
      </w:r>
    </w:p>
    <w:p w14:paraId="573A1B29" w14:textId="2A79B527" w:rsidR="004A21ED" w:rsidRPr="00B50292"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Either Party may upon written notice terminate the Agreement with respect to all interconnections with immediate effect if the other Party has failed to perform any of its material obligations under this Agreement (including non-payment of sums due by one Party to the other Party), and has not remedied such failure within thirty (30) days of a written request by the other Party for such remedial action or such other period as Parties may agree.</w:t>
      </w:r>
    </w:p>
    <w:p w14:paraId="6973A50E" w14:textId="74FA6D7E" w:rsidR="006E13E2" w:rsidRPr="00B50292" w:rsidRDefault="3E6E1C67" w:rsidP="00B5029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Neither Party shall incur any liability whatsoever for any damages, losses or expenses of any kind, suffered or incurred by the other Party as a result of or in connection with termination of this Agreement pursuant to this Article 10, but termination shall not affect any accrued rights or remedies of either Party’s liability for any breach of this Agreement.</w:t>
      </w:r>
    </w:p>
    <w:p w14:paraId="02979136" w14:textId="77777777" w:rsidR="00AC6874" w:rsidRPr="00055B0D" w:rsidRDefault="00AC6874" w:rsidP="00B5029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Notices</w:t>
      </w:r>
    </w:p>
    <w:p w14:paraId="27241301" w14:textId="77777777" w:rsidR="00AC6874" w:rsidRPr="00055B0D" w:rsidRDefault="00AC6874" w:rsidP="00B50292">
      <w:pPr>
        <w:spacing w:after="160"/>
        <w:ind w:left="709"/>
        <w:jc w:val="both"/>
        <w:rPr>
          <w:rFonts w:asciiTheme="minorHAnsi" w:hAnsiTheme="minorHAnsi"/>
          <w:sz w:val="22"/>
          <w:szCs w:val="22"/>
          <w:lang w:val="en-GB"/>
        </w:rPr>
      </w:pPr>
      <w:r w:rsidRPr="00055B0D">
        <w:rPr>
          <w:rFonts w:asciiTheme="minorHAnsi" w:hAnsiTheme="minorHAnsi"/>
          <w:sz w:val="22"/>
          <w:szCs w:val="22"/>
          <w:lang w:val="en-GB"/>
        </w:rPr>
        <w:t xml:space="preserve">Notices from one Party to the other Party, should be sent to the addresses set out in </w:t>
      </w:r>
      <w:r w:rsidR="00FB61C6" w:rsidRPr="00055B0D">
        <w:rPr>
          <w:rFonts w:asciiTheme="minorHAnsi" w:hAnsiTheme="minorHAnsi"/>
          <w:sz w:val="22"/>
          <w:szCs w:val="22"/>
          <w:lang w:val="en-GB"/>
        </w:rPr>
        <w:fldChar w:fldCharType="begin"/>
      </w:r>
      <w:r w:rsidR="00FB61C6" w:rsidRPr="00055B0D">
        <w:rPr>
          <w:rFonts w:asciiTheme="minorHAnsi" w:hAnsiTheme="minorHAnsi"/>
          <w:sz w:val="22"/>
          <w:szCs w:val="22"/>
          <w:lang w:val="en-GB"/>
        </w:rPr>
        <w:instrText xml:space="preserve"> REF _Ref427053980 \h  \* MERGEFORMAT </w:instrText>
      </w:r>
      <w:r w:rsidR="00FB61C6" w:rsidRPr="00055B0D">
        <w:rPr>
          <w:rFonts w:asciiTheme="minorHAnsi" w:hAnsiTheme="minorHAnsi"/>
          <w:sz w:val="22"/>
          <w:szCs w:val="22"/>
          <w:lang w:val="en-GB"/>
        </w:rPr>
      </w:r>
      <w:r w:rsidR="00FB61C6" w:rsidRPr="00055B0D">
        <w:rPr>
          <w:rFonts w:asciiTheme="minorHAnsi" w:hAnsiTheme="minorHAnsi"/>
          <w:sz w:val="22"/>
          <w:szCs w:val="22"/>
          <w:lang w:val="en-GB"/>
        </w:rPr>
        <w:fldChar w:fldCharType="separate"/>
      </w:r>
      <w:r w:rsidR="00FB61C6" w:rsidRPr="00055B0D">
        <w:rPr>
          <w:rFonts w:asciiTheme="minorHAnsi" w:hAnsiTheme="minorHAnsi"/>
          <w:sz w:val="24"/>
          <w:szCs w:val="24"/>
          <w:lang w:val="en-GB"/>
        </w:rPr>
        <w:t>Appendix 3</w:t>
      </w:r>
      <w:r w:rsidR="00FB61C6" w:rsidRPr="00055B0D">
        <w:rPr>
          <w:rFonts w:asciiTheme="minorHAnsi" w:hAnsiTheme="minorHAnsi"/>
          <w:sz w:val="22"/>
          <w:szCs w:val="22"/>
          <w:lang w:val="en-GB"/>
        </w:rPr>
        <w:fldChar w:fldCharType="end"/>
      </w:r>
      <w:r w:rsidRPr="00055B0D">
        <w:rPr>
          <w:rFonts w:asciiTheme="minorHAnsi" w:hAnsiTheme="minorHAnsi"/>
          <w:sz w:val="22"/>
          <w:szCs w:val="22"/>
          <w:lang w:val="en-GB"/>
        </w:rPr>
        <w:t xml:space="preserve"> (Notices).</w:t>
      </w:r>
    </w:p>
    <w:p w14:paraId="513EAA62" w14:textId="77777777" w:rsidR="004A21ED" w:rsidRPr="00055B0D" w:rsidRDefault="004A21ED" w:rsidP="00C33FF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Applicable Law and Dispute Resolution</w:t>
      </w:r>
    </w:p>
    <w:p w14:paraId="6E9FDA6B" w14:textId="1C5F0A94"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 xml:space="preserve">This Agreement shall be governed by and construed in accordance with the laws of </w:t>
      </w:r>
      <w:r w:rsidR="000E2066">
        <w:rPr>
          <w:rFonts w:asciiTheme="minorHAnsi" w:eastAsiaTheme="minorEastAsia" w:hAnsiTheme="minorHAnsi" w:cstheme="minorBidi"/>
          <w:b w:val="0"/>
          <w:lang w:val="en-GB"/>
        </w:rPr>
        <w:t>the Netherlands</w:t>
      </w:r>
      <w:r w:rsidRPr="3E6E1C67">
        <w:rPr>
          <w:rFonts w:asciiTheme="minorHAnsi" w:eastAsiaTheme="minorEastAsia" w:hAnsiTheme="minorHAnsi" w:cstheme="minorBidi"/>
          <w:b w:val="0"/>
          <w:lang w:val="en-GB"/>
        </w:rPr>
        <w:t>.</w:t>
      </w:r>
    </w:p>
    <w:p w14:paraId="4704B511"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bookmarkStart w:id="66" w:name="_Ref354313031"/>
      <w:bookmarkStart w:id="67" w:name="_Ref373834731"/>
      <w:r w:rsidRPr="3E6E1C67">
        <w:rPr>
          <w:rFonts w:asciiTheme="minorHAnsi" w:eastAsiaTheme="minorEastAsia" w:hAnsiTheme="minorHAnsi" w:cstheme="minorBidi"/>
          <w:b w:val="0"/>
          <w:lang w:val="en-GB"/>
        </w:rPr>
        <w:t>The Parties agree to attempt to resolve disputes between them by good faith consultation and negotiation. Such consultation and negotiation shall begin promptly after a Party has delivered to the other a written request for such consultation and negotiation.</w:t>
      </w:r>
      <w:bookmarkEnd w:id="66"/>
      <w:bookmarkEnd w:id="67"/>
    </w:p>
    <w:p w14:paraId="7FC939DF" w14:textId="77777777" w:rsidR="009D6889"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Any disputes which cannot be settled in accordance with the provisions of Article 12.2 shall be fully and finally settled by arbitration in accordance with the ‘rules of conciliation and arbitration’ of the International Chamber of Commerce. The place of proceedings shall be The Hague, the Netherlands, or in such other country as may be agreed by the Parties. The proceedings shall be conducted in the English language.</w:t>
      </w:r>
    </w:p>
    <w:p w14:paraId="4A7F08CC" w14:textId="77777777" w:rsidR="004A21ED" w:rsidRPr="00055B0D" w:rsidRDefault="004A21ED" w:rsidP="00C33FF2">
      <w:pPr>
        <w:pStyle w:val="Heading1"/>
        <w:keepNext w:val="0"/>
        <w:numPr>
          <w:ilvl w:val="0"/>
          <w:numId w:val="1"/>
        </w:numPr>
        <w:spacing w:after="160"/>
        <w:ind w:left="709" w:hanging="709"/>
        <w:rPr>
          <w:rFonts w:asciiTheme="minorHAnsi" w:hAnsiTheme="minorHAnsi"/>
          <w:szCs w:val="22"/>
          <w:lang w:val="en-GB"/>
        </w:rPr>
      </w:pPr>
      <w:r w:rsidRPr="00055B0D">
        <w:rPr>
          <w:rFonts w:asciiTheme="minorHAnsi" w:hAnsiTheme="minorHAnsi"/>
          <w:szCs w:val="22"/>
          <w:lang w:val="en-GB"/>
        </w:rPr>
        <w:t>Miscellaneous</w:t>
      </w:r>
    </w:p>
    <w:p w14:paraId="2C306F6C"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The terms of this Agreement shall constitute the entire agreement between the Parties and shall supersede all previous understandings, oral or written, between the Parties with respect to the subject matter hereof.</w:t>
      </w:r>
    </w:p>
    <w:p w14:paraId="079605F8"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lastRenderedPageBreak/>
        <w:t>This Agreement does not and shall not be construed to create a partnership or joint venture between the Parties.</w:t>
      </w:r>
    </w:p>
    <w:p w14:paraId="533897D7"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Neither this Agreement, nor any disclosure of any information pursuant to it, will confer, nor be deemed to confer, on any other Party any right in or license to the other Party’s trademarks, service marks, trade names, logos or copyrights (“intellectual property”). Each Party agrees that it will not use the other Party’s intellectual property, in particular the service marks, trademarks and logos, in any document or other medium, except with the prior written consent.</w:t>
      </w:r>
    </w:p>
    <w:p w14:paraId="76330CBA"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Neither Party will transfer or assign its rights or obligations under this Agreement to a third party without the prior written consent of the other Party, which consent shall not be unreasonably withheld.</w:t>
      </w:r>
    </w:p>
    <w:p w14:paraId="78733643"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Any alteration or modification of this Agreement shall be in writing signed by authorised representatives of the Parties.</w:t>
      </w:r>
    </w:p>
    <w:p w14:paraId="485B594F"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If this Agreement or any of its terms become subject to regulatory approval by any governmental authority, the Parties shall cooperate, to complete any required filing. Parties shall each bear its own costs in connection therewith, unless the filing is to the benefit of only one of the Parties, in which case the costs involved shall be borne by that Party.</w:t>
      </w:r>
    </w:p>
    <w:p w14:paraId="477030BB" w14:textId="77777777" w:rsidR="004A21ED" w:rsidRPr="00055B0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Should any provision of this Agreement be or become invalid or unenforceable in whole or part, the remaining provisions shall be valid and the Parties shall negotiate in good faith to replace the invalid or unenforceable provision by a valid and enforceable provision approaching as closely as possible the commercial intent of the provision replaced including amendment to other provisions, if necessary.</w:t>
      </w:r>
    </w:p>
    <w:p w14:paraId="46A89953" w14:textId="1FD660C6" w:rsidR="008458A2" w:rsidRPr="00055B0D" w:rsidRDefault="3E6E1C67" w:rsidP="00C33FF2">
      <w:pPr>
        <w:pStyle w:val="Heading1"/>
        <w:keepNext w:val="0"/>
        <w:numPr>
          <w:ilvl w:val="1"/>
          <w:numId w:val="1"/>
        </w:numPr>
        <w:spacing w:after="160" w:line="259" w:lineRule="auto"/>
        <w:ind w:left="709" w:hanging="709"/>
        <w:rPr>
          <w:rFonts w:asciiTheme="minorHAnsi" w:eastAsiaTheme="minorEastAsia" w:hAnsiTheme="minorHAnsi" w:cstheme="minorBidi"/>
          <w:b w:val="0"/>
          <w:szCs w:val="22"/>
          <w:lang w:val="en-GB"/>
        </w:rPr>
      </w:pPr>
      <w:r w:rsidRPr="3E6E1C67">
        <w:rPr>
          <w:rFonts w:asciiTheme="minorHAnsi" w:eastAsiaTheme="minorEastAsia" w:hAnsiTheme="minorHAnsi" w:cstheme="minorBidi"/>
          <w:b w:val="0"/>
          <w:lang w:val="en-GB"/>
        </w:rPr>
        <w:t>Each Party reserves the right to modify its connection policy from time to time. The Party modifying its connection policy undertakes to give the other Party three (3) months’ notice of any changes that might alter or affect this agreement.</w:t>
      </w:r>
    </w:p>
    <w:p w14:paraId="4C8DDEF7" w14:textId="77777777" w:rsidR="004A21ED" w:rsidRDefault="3E6E1C67" w:rsidP="00C33FF2">
      <w:pPr>
        <w:pStyle w:val="Heading1"/>
        <w:keepNext w:val="0"/>
        <w:numPr>
          <w:ilvl w:val="1"/>
          <w:numId w:val="1"/>
        </w:numPr>
        <w:spacing w:after="160"/>
        <w:ind w:left="709" w:hanging="709"/>
        <w:rPr>
          <w:rFonts w:asciiTheme="minorHAnsi" w:eastAsiaTheme="minorEastAsia" w:hAnsiTheme="minorHAnsi" w:cstheme="minorBidi"/>
          <w:b w:val="0"/>
          <w:lang w:val="en-GB"/>
        </w:rPr>
      </w:pPr>
      <w:r w:rsidRPr="3E6E1C67">
        <w:rPr>
          <w:rFonts w:asciiTheme="minorHAnsi" w:eastAsiaTheme="minorEastAsia" w:hAnsiTheme="minorHAnsi" w:cstheme="minorBidi"/>
          <w:b w:val="0"/>
          <w:lang w:val="en-GB"/>
        </w:rPr>
        <w:t>Any failure by either Party to enforce any provision of this Agreement at any time shall not be deemed to be a waiver of such Party’s rights hereunder, nor shall it prejudice such Party's right to take subsequent action.</w:t>
      </w:r>
    </w:p>
    <w:p w14:paraId="5DF84278" w14:textId="77777777" w:rsidR="00FC5FA7" w:rsidRPr="00753D0F" w:rsidRDefault="00FC5FA7" w:rsidP="00C33FF2">
      <w:pPr>
        <w:pStyle w:val="Heading1"/>
        <w:keepNext w:val="0"/>
        <w:numPr>
          <w:ilvl w:val="0"/>
          <w:numId w:val="1"/>
        </w:numPr>
        <w:spacing w:after="160"/>
        <w:ind w:left="709" w:hanging="709"/>
        <w:rPr>
          <w:rFonts w:asciiTheme="minorHAnsi" w:hAnsiTheme="minorHAnsi"/>
          <w:szCs w:val="22"/>
          <w:lang w:val="en-GB"/>
        </w:rPr>
      </w:pPr>
      <w:r w:rsidRPr="00753D0F">
        <w:rPr>
          <w:rFonts w:asciiTheme="minorHAnsi" w:hAnsiTheme="minorHAnsi"/>
          <w:szCs w:val="22"/>
          <w:lang w:val="en-GB"/>
        </w:rPr>
        <w:t>Appendices</w:t>
      </w:r>
    </w:p>
    <w:p w14:paraId="5772288C" w14:textId="77777777" w:rsidR="00FC5FA7" w:rsidRPr="0022493F" w:rsidRDefault="00FC5FA7" w:rsidP="00C33FF2">
      <w:pPr>
        <w:spacing w:after="160"/>
        <w:ind w:left="709"/>
        <w:jc w:val="both"/>
        <w:rPr>
          <w:rFonts w:asciiTheme="minorHAnsi" w:hAnsiTheme="minorHAnsi"/>
          <w:sz w:val="22"/>
          <w:szCs w:val="22"/>
          <w:lang w:val="en-GB"/>
        </w:rPr>
      </w:pPr>
      <w:r w:rsidRPr="0022493F">
        <w:rPr>
          <w:rFonts w:asciiTheme="minorHAnsi" w:hAnsiTheme="minorHAnsi"/>
          <w:sz w:val="22"/>
          <w:szCs w:val="22"/>
          <w:lang w:val="en-GB"/>
        </w:rPr>
        <w:t>The appendices to this Agreement are as follows:</w:t>
      </w:r>
    </w:p>
    <w:p w14:paraId="518A6756" w14:textId="0A72F8B0" w:rsidR="00FC5FA7" w:rsidRPr="0022493F" w:rsidRDefault="0013168A" w:rsidP="00FD16F8">
      <w:pPr>
        <w:pStyle w:val="ListParagraph"/>
        <w:numPr>
          <w:ilvl w:val="0"/>
          <w:numId w:val="12"/>
        </w:numPr>
        <w:spacing w:after="0" w:line="240" w:lineRule="auto"/>
        <w:ind w:left="1134" w:hanging="425"/>
        <w:rPr>
          <w:rFonts w:asciiTheme="minorHAnsi" w:hAnsiTheme="minorHAnsi"/>
        </w:rPr>
      </w:pPr>
      <w:r w:rsidRPr="0022493F">
        <w:rPr>
          <w:rFonts w:asciiTheme="minorHAnsi" w:hAnsiTheme="minorHAnsi"/>
        </w:rPr>
        <w:fldChar w:fldCharType="begin"/>
      </w:r>
      <w:r w:rsidRPr="0022493F">
        <w:rPr>
          <w:rFonts w:asciiTheme="minorHAnsi" w:hAnsiTheme="minorHAnsi"/>
        </w:rPr>
        <w:instrText xml:space="preserve"> REF _Ref427053132 \h  \* MERGEFORMAT </w:instrText>
      </w:r>
      <w:r w:rsidRPr="0022493F">
        <w:rPr>
          <w:rFonts w:asciiTheme="minorHAnsi" w:hAnsiTheme="minorHAnsi"/>
        </w:rPr>
      </w:r>
      <w:r w:rsidRPr="0022493F">
        <w:rPr>
          <w:rFonts w:asciiTheme="minorHAnsi" w:hAnsiTheme="minorHAnsi"/>
        </w:rPr>
        <w:fldChar w:fldCharType="separate"/>
      </w:r>
      <w:r w:rsidRPr="0022493F">
        <w:rPr>
          <w:rFonts w:asciiTheme="minorHAnsi" w:hAnsiTheme="minorHAnsi"/>
        </w:rPr>
        <w:t>Appendix 1</w:t>
      </w:r>
      <w:r w:rsidRPr="0022493F">
        <w:rPr>
          <w:rFonts w:asciiTheme="minorHAnsi" w:hAnsiTheme="minorHAnsi"/>
        </w:rPr>
        <w:fldChar w:fldCharType="end"/>
      </w:r>
      <w:r w:rsidR="00FC5FA7" w:rsidRPr="0022493F">
        <w:rPr>
          <w:rFonts w:asciiTheme="minorHAnsi" w:hAnsiTheme="minorHAnsi"/>
        </w:rPr>
        <w:t xml:space="preserve">: </w:t>
      </w:r>
      <w:ins w:id="68" w:author="guy roberts" w:date="2024-07-08T12:43:00Z" w16du:dateUtc="2024-07-08T11:43:00Z">
        <w:r w:rsidR="00560BFB">
          <w:rPr>
            <w:rFonts w:asciiTheme="minorHAnsi" w:hAnsiTheme="minorHAnsi"/>
          </w:rPr>
          <w:t xml:space="preserve">C-TFN </w:t>
        </w:r>
      </w:ins>
      <w:r w:rsidR="00FC5FA7" w:rsidRPr="0022493F">
        <w:rPr>
          <w:rFonts w:asciiTheme="minorHAnsi" w:hAnsiTheme="minorHAnsi"/>
        </w:rPr>
        <w:t>I</w:t>
      </w:r>
      <w:r w:rsidRPr="0022493F">
        <w:rPr>
          <w:rFonts w:asciiTheme="minorHAnsi" w:hAnsiTheme="minorHAnsi"/>
        </w:rPr>
        <w:t>nterconnection Location(s)</w:t>
      </w:r>
    </w:p>
    <w:p w14:paraId="45AB3E56" w14:textId="77777777" w:rsidR="00FC5FA7" w:rsidRPr="0022493F" w:rsidRDefault="0013168A" w:rsidP="0013168A">
      <w:pPr>
        <w:pStyle w:val="ListParagraph"/>
        <w:numPr>
          <w:ilvl w:val="0"/>
          <w:numId w:val="12"/>
        </w:numPr>
        <w:spacing w:after="0" w:line="240" w:lineRule="auto"/>
        <w:ind w:left="1134" w:hanging="425"/>
        <w:rPr>
          <w:rFonts w:asciiTheme="minorHAnsi" w:hAnsiTheme="minorHAnsi"/>
        </w:rPr>
      </w:pPr>
      <w:r w:rsidRPr="0022493F">
        <w:rPr>
          <w:rFonts w:asciiTheme="minorHAnsi" w:hAnsiTheme="minorHAnsi"/>
          <w:b/>
        </w:rPr>
        <w:fldChar w:fldCharType="begin"/>
      </w:r>
      <w:r w:rsidRPr="0022493F">
        <w:rPr>
          <w:rFonts w:asciiTheme="minorHAnsi" w:hAnsiTheme="minorHAnsi"/>
          <w:b/>
        </w:rPr>
        <w:instrText xml:space="preserve"> REF _Ref427053909 \h  \* MERGEFORMAT </w:instrText>
      </w:r>
      <w:r w:rsidRPr="0022493F">
        <w:rPr>
          <w:rFonts w:asciiTheme="minorHAnsi" w:hAnsiTheme="minorHAnsi"/>
          <w:b/>
        </w:rPr>
      </w:r>
      <w:r w:rsidRPr="0022493F">
        <w:rPr>
          <w:rFonts w:asciiTheme="minorHAnsi" w:hAnsiTheme="minorHAnsi"/>
          <w:b/>
        </w:rPr>
        <w:fldChar w:fldCharType="separate"/>
      </w:r>
      <w:r w:rsidRPr="0022493F">
        <w:rPr>
          <w:rFonts w:asciiTheme="minorHAnsi" w:hAnsiTheme="minorHAnsi"/>
        </w:rPr>
        <w:t>Appendix 2</w:t>
      </w:r>
      <w:r w:rsidRPr="0022493F">
        <w:rPr>
          <w:rFonts w:asciiTheme="minorHAnsi" w:hAnsiTheme="minorHAnsi"/>
          <w:b/>
        </w:rPr>
        <w:fldChar w:fldCharType="end"/>
      </w:r>
      <w:r w:rsidR="00FC5FA7" w:rsidRPr="0022493F">
        <w:rPr>
          <w:rFonts w:asciiTheme="minorHAnsi" w:hAnsiTheme="minorHAnsi"/>
          <w:b/>
        </w:rPr>
        <w:t>:</w:t>
      </w:r>
      <w:r w:rsidR="00FC5FA7" w:rsidRPr="0022493F">
        <w:rPr>
          <w:rFonts w:asciiTheme="minorHAnsi" w:hAnsiTheme="minorHAnsi"/>
        </w:rPr>
        <w:t xml:space="preserve"> </w:t>
      </w:r>
      <w:r w:rsidRPr="0022493F">
        <w:rPr>
          <w:rFonts w:asciiTheme="minorHAnsi" w:hAnsiTheme="minorHAnsi"/>
        </w:rPr>
        <w:t>Interconnection Costs</w:t>
      </w:r>
    </w:p>
    <w:p w14:paraId="558338E4" w14:textId="77777777" w:rsidR="00FC5FA7" w:rsidRPr="0022493F" w:rsidRDefault="0013168A" w:rsidP="00FD16F8">
      <w:pPr>
        <w:pStyle w:val="ListParagraph"/>
        <w:numPr>
          <w:ilvl w:val="0"/>
          <w:numId w:val="12"/>
        </w:numPr>
        <w:spacing w:after="0" w:line="240" w:lineRule="auto"/>
        <w:ind w:left="1134" w:hanging="425"/>
        <w:rPr>
          <w:rFonts w:asciiTheme="minorHAnsi" w:hAnsiTheme="minorHAnsi"/>
        </w:rPr>
      </w:pPr>
      <w:r w:rsidRPr="0022493F">
        <w:rPr>
          <w:rFonts w:asciiTheme="minorHAnsi" w:hAnsiTheme="minorHAnsi"/>
        </w:rPr>
        <w:fldChar w:fldCharType="begin"/>
      </w:r>
      <w:r w:rsidRPr="0022493F">
        <w:rPr>
          <w:rFonts w:asciiTheme="minorHAnsi" w:hAnsiTheme="minorHAnsi"/>
        </w:rPr>
        <w:instrText xml:space="preserve"> REF _Ref427053980 \h  \* MERGEFORMAT </w:instrText>
      </w:r>
      <w:r w:rsidRPr="0022493F">
        <w:rPr>
          <w:rFonts w:asciiTheme="minorHAnsi" w:hAnsiTheme="minorHAnsi"/>
        </w:rPr>
      </w:r>
      <w:r w:rsidRPr="0022493F">
        <w:rPr>
          <w:rFonts w:asciiTheme="minorHAnsi" w:hAnsiTheme="minorHAnsi"/>
        </w:rPr>
        <w:fldChar w:fldCharType="separate"/>
      </w:r>
      <w:r w:rsidRPr="0022493F">
        <w:rPr>
          <w:rFonts w:asciiTheme="minorHAnsi" w:hAnsiTheme="minorHAnsi"/>
        </w:rPr>
        <w:t>Appendix 3</w:t>
      </w:r>
      <w:r w:rsidRPr="0022493F">
        <w:rPr>
          <w:rFonts w:asciiTheme="minorHAnsi" w:hAnsiTheme="minorHAnsi"/>
        </w:rPr>
        <w:fldChar w:fldCharType="end"/>
      </w:r>
      <w:r w:rsidR="00FC5FA7" w:rsidRPr="0022493F">
        <w:rPr>
          <w:rFonts w:asciiTheme="minorHAnsi" w:hAnsiTheme="minorHAnsi"/>
        </w:rPr>
        <w:t>:</w:t>
      </w:r>
      <w:r w:rsidR="00FC5FA7" w:rsidRPr="0022493F">
        <w:rPr>
          <w:rFonts w:asciiTheme="minorHAnsi" w:hAnsiTheme="minorHAnsi"/>
          <w:b/>
        </w:rPr>
        <w:t xml:space="preserve"> </w:t>
      </w:r>
      <w:r w:rsidRPr="0022493F">
        <w:rPr>
          <w:rFonts w:asciiTheme="minorHAnsi" w:hAnsiTheme="minorHAnsi"/>
        </w:rPr>
        <w:t>Notices</w:t>
      </w:r>
    </w:p>
    <w:p w14:paraId="262A5FE4" w14:textId="4327DC5A" w:rsidR="00FC5FA7" w:rsidRPr="0022493F" w:rsidRDefault="0013168A" w:rsidP="00FD16F8">
      <w:pPr>
        <w:pStyle w:val="ListParagraph"/>
        <w:numPr>
          <w:ilvl w:val="0"/>
          <w:numId w:val="12"/>
        </w:numPr>
        <w:spacing w:after="0" w:line="240" w:lineRule="auto"/>
        <w:ind w:left="1134" w:hanging="425"/>
        <w:rPr>
          <w:rFonts w:asciiTheme="minorHAnsi" w:hAnsiTheme="minorHAnsi"/>
        </w:rPr>
      </w:pPr>
      <w:r w:rsidRPr="0022493F">
        <w:rPr>
          <w:rFonts w:asciiTheme="minorHAnsi" w:hAnsiTheme="minorHAnsi"/>
        </w:rPr>
        <w:fldChar w:fldCharType="begin"/>
      </w:r>
      <w:r w:rsidRPr="0022493F">
        <w:rPr>
          <w:rFonts w:asciiTheme="minorHAnsi" w:hAnsiTheme="minorHAnsi"/>
        </w:rPr>
        <w:instrText xml:space="preserve"> REF _Ref427053733 \h  \* MERGEFORMAT </w:instrText>
      </w:r>
      <w:r w:rsidRPr="0022493F">
        <w:rPr>
          <w:rFonts w:asciiTheme="minorHAnsi" w:hAnsiTheme="minorHAnsi"/>
        </w:rPr>
      </w:r>
      <w:r w:rsidRPr="0022493F">
        <w:rPr>
          <w:rFonts w:asciiTheme="minorHAnsi" w:hAnsiTheme="minorHAnsi"/>
        </w:rPr>
        <w:fldChar w:fldCharType="separate"/>
      </w:r>
      <w:r w:rsidRPr="0022493F">
        <w:rPr>
          <w:rFonts w:asciiTheme="minorHAnsi" w:hAnsiTheme="minorHAnsi"/>
        </w:rPr>
        <w:t>Appendix 4</w:t>
      </w:r>
      <w:r w:rsidRPr="0022493F">
        <w:rPr>
          <w:rFonts w:asciiTheme="minorHAnsi" w:hAnsiTheme="minorHAnsi"/>
        </w:rPr>
        <w:fldChar w:fldCharType="end"/>
      </w:r>
      <w:r w:rsidR="00FC5FA7" w:rsidRPr="0022493F">
        <w:rPr>
          <w:rFonts w:asciiTheme="minorHAnsi" w:hAnsiTheme="minorHAnsi"/>
        </w:rPr>
        <w:t>:</w:t>
      </w:r>
      <w:r w:rsidR="00FC5FA7" w:rsidRPr="0022493F">
        <w:rPr>
          <w:rFonts w:asciiTheme="minorHAnsi" w:hAnsiTheme="minorHAnsi"/>
          <w:b/>
        </w:rPr>
        <w:t xml:space="preserve"> </w:t>
      </w:r>
      <w:ins w:id="69" w:author="guy roberts" w:date="2024-07-08T12:44:00Z" w16du:dateUtc="2024-07-08T11:44:00Z">
        <w:r w:rsidR="00560BFB">
          <w:rPr>
            <w:rFonts w:asciiTheme="minorHAnsi" w:hAnsiTheme="minorHAnsi"/>
          </w:rPr>
          <w:t xml:space="preserve">C-TFN </w:t>
        </w:r>
      </w:ins>
      <w:r w:rsidRPr="0022493F">
        <w:rPr>
          <w:rFonts w:asciiTheme="minorHAnsi" w:hAnsiTheme="minorHAnsi"/>
        </w:rPr>
        <w:t>Operational Points of Contact</w:t>
      </w:r>
    </w:p>
    <w:p w14:paraId="42AD783B" w14:textId="59BABB87" w:rsidR="00FC5FA7" w:rsidRPr="0022493F" w:rsidRDefault="0013168A" w:rsidP="00FD16F8">
      <w:pPr>
        <w:pStyle w:val="ListParagraph"/>
        <w:numPr>
          <w:ilvl w:val="0"/>
          <w:numId w:val="12"/>
        </w:numPr>
        <w:spacing w:after="0" w:line="240" w:lineRule="auto"/>
        <w:ind w:left="1134" w:hanging="425"/>
        <w:rPr>
          <w:rFonts w:asciiTheme="minorHAnsi" w:hAnsiTheme="minorHAnsi"/>
        </w:rPr>
      </w:pPr>
      <w:r w:rsidRPr="0022493F">
        <w:rPr>
          <w:rFonts w:asciiTheme="minorHAnsi" w:hAnsiTheme="minorHAnsi"/>
        </w:rPr>
        <w:fldChar w:fldCharType="begin"/>
      </w:r>
      <w:r w:rsidRPr="0022493F">
        <w:rPr>
          <w:rFonts w:asciiTheme="minorHAnsi" w:hAnsiTheme="minorHAnsi"/>
        </w:rPr>
        <w:instrText xml:space="preserve"> REF _Ref427053213 \h  \* MERGEFORMAT </w:instrText>
      </w:r>
      <w:r w:rsidRPr="0022493F">
        <w:rPr>
          <w:rFonts w:asciiTheme="minorHAnsi" w:hAnsiTheme="minorHAnsi"/>
        </w:rPr>
      </w:r>
      <w:r w:rsidRPr="0022493F">
        <w:rPr>
          <w:rFonts w:asciiTheme="minorHAnsi" w:hAnsiTheme="minorHAnsi"/>
        </w:rPr>
        <w:fldChar w:fldCharType="separate"/>
      </w:r>
      <w:r w:rsidRPr="0022493F">
        <w:rPr>
          <w:rFonts w:asciiTheme="minorHAnsi" w:hAnsiTheme="minorHAnsi"/>
        </w:rPr>
        <w:t>Appendix 5</w:t>
      </w:r>
      <w:r w:rsidRPr="0022493F">
        <w:rPr>
          <w:rFonts w:asciiTheme="minorHAnsi" w:hAnsiTheme="minorHAnsi"/>
        </w:rPr>
        <w:fldChar w:fldCharType="end"/>
      </w:r>
      <w:r w:rsidR="00FC5FA7" w:rsidRPr="0022493F">
        <w:rPr>
          <w:rFonts w:asciiTheme="minorHAnsi" w:hAnsiTheme="minorHAnsi"/>
        </w:rPr>
        <w:t>:</w:t>
      </w:r>
      <w:r w:rsidR="00FC5FA7" w:rsidRPr="0022493F">
        <w:rPr>
          <w:rFonts w:asciiTheme="minorHAnsi" w:hAnsiTheme="minorHAnsi"/>
          <w:b/>
        </w:rPr>
        <w:t xml:space="preserve"> </w:t>
      </w:r>
      <w:ins w:id="70" w:author="guy roberts" w:date="2024-07-08T12:44:00Z" w16du:dateUtc="2024-07-08T11:44:00Z">
        <w:r w:rsidR="00560BFB">
          <w:rPr>
            <w:rFonts w:asciiTheme="minorHAnsi" w:hAnsiTheme="minorHAnsi"/>
          </w:rPr>
          <w:t xml:space="preserve">C-TFN </w:t>
        </w:r>
      </w:ins>
      <w:r w:rsidRPr="0022493F">
        <w:rPr>
          <w:rFonts w:asciiTheme="minorHAnsi" w:hAnsiTheme="minorHAnsi"/>
        </w:rPr>
        <w:t>Network Operations &amp; Availability of Service</w:t>
      </w:r>
    </w:p>
    <w:p w14:paraId="13EA5770" w14:textId="0E54D627" w:rsidR="0013168A" w:rsidRDefault="0013168A" w:rsidP="0013168A">
      <w:pPr>
        <w:pStyle w:val="ListParagraph"/>
        <w:numPr>
          <w:ilvl w:val="0"/>
          <w:numId w:val="12"/>
        </w:numPr>
        <w:spacing w:after="0" w:line="240" w:lineRule="auto"/>
        <w:ind w:left="1134" w:hanging="425"/>
        <w:rPr>
          <w:ins w:id="71" w:author="Richard Lui" w:date="2024-07-03T08:43:00Z" w16du:dateUtc="2024-07-03T07:43:00Z"/>
          <w:rFonts w:asciiTheme="minorHAnsi" w:hAnsiTheme="minorHAnsi"/>
        </w:rPr>
      </w:pPr>
      <w:r w:rsidRPr="0022493F">
        <w:rPr>
          <w:rFonts w:asciiTheme="minorHAnsi" w:hAnsiTheme="minorHAnsi"/>
        </w:rPr>
        <w:fldChar w:fldCharType="begin"/>
      </w:r>
      <w:r w:rsidRPr="0022493F">
        <w:rPr>
          <w:rFonts w:asciiTheme="minorHAnsi" w:hAnsiTheme="minorHAnsi"/>
        </w:rPr>
        <w:instrText xml:space="preserve"> REF _Ref427053362 \h  \* MERGEFORMAT </w:instrText>
      </w:r>
      <w:r w:rsidRPr="0022493F">
        <w:rPr>
          <w:rFonts w:asciiTheme="minorHAnsi" w:hAnsiTheme="minorHAnsi"/>
        </w:rPr>
      </w:r>
      <w:r w:rsidRPr="0022493F">
        <w:rPr>
          <w:rFonts w:asciiTheme="minorHAnsi" w:hAnsiTheme="minorHAnsi"/>
        </w:rPr>
        <w:fldChar w:fldCharType="separate"/>
      </w:r>
      <w:r w:rsidRPr="0022493F">
        <w:rPr>
          <w:rFonts w:asciiTheme="minorHAnsi" w:hAnsiTheme="minorHAnsi"/>
        </w:rPr>
        <w:t>Appendix 6</w:t>
      </w:r>
      <w:r w:rsidRPr="0022493F">
        <w:rPr>
          <w:rFonts w:asciiTheme="minorHAnsi" w:hAnsiTheme="minorHAnsi"/>
        </w:rPr>
        <w:fldChar w:fldCharType="end"/>
      </w:r>
      <w:r w:rsidRPr="0022493F">
        <w:rPr>
          <w:rFonts w:asciiTheme="minorHAnsi" w:hAnsiTheme="minorHAnsi"/>
        </w:rPr>
        <w:t>:</w:t>
      </w:r>
      <w:r w:rsidRPr="0022493F">
        <w:rPr>
          <w:rFonts w:asciiTheme="minorHAnsi" w:hAnsiTheme="minorHAnsi"/>
          <w:b/>
        </w:rPr>
        <w:t xml:space="preserve"> </w:t>
      </w:r>
      <w:del w:id="72" w:author="guy roberts" w:date="2024-07-08T12:44:00Z" w16du:dateUtc="2024-07-08T11:44:00Z">
        <w:r w:rsidRPr="0022493F" w:rsidDel="00560BFB">
          <w:rPr>
            <w:rFonts w:asciiTheme="minorHAnsi" w:hAnsiTheme="minorHAnsi"/>
          </w:rPr>
          <w:delText xml:space="preserve">IP </w:delText>
        </w:r>
      </w:del>
      <w:ins w:id="73" w:author="guy roberts" w:date="2024-07-08T12:44:00Z" w16du:dateUtc="2024-07-08T11:44:00Z">
        <w:r w:rsidR="00560BFB">
          <w:rPr>
            <w:rFonts w:asciiTheme="minorHAnsi" w:hAnsiTheme="minorHAnsi"/>
          </w:rPr>
          <w:t>C-TFN</w:t>
        </w:r>
        <w:r w:rsidR="00560BFB" w:rsidRPr="0022493F">
          <w:rPr>
            <w:rFonts w:asciiTheme="minorHAnsi" w:hAnsiTheme="minorHAnsi"/>
          </w:rPr>
          <w:t xml:space="preserve"> </w:t>
        </w:r>
      </w:ins>
      <w:r w:rsidRPr="0022493F">
        <w:rPr>
          <w:rFonts w:asciiTheme="minorHAnsi" w:hAnsiTheme="minorHAnsi"/>
        </w:rPr>
        <w:t>Interconnectivity</w:t>
      </w:r>
    </w:p>
    <w:p w14:paraId="7D7F1E07" w14:textId="13E5D1A8" w:rsidR="00FA10FA" w:rsidRPr="0022493F" w:rsidRDefault="00FA10FA" w:rsidP="0013168A">
      <w:pPr>
        <w:pStyle w:val="ListParagraph"/>
        <w:numPr>
          <w:ilvl w:val="0"/>
          <w:numId w:val="12"/>
        </w:numPr>
        <w:spacing w:after="0" w:line="240" w:lineRule="auto"/>
        <w:ind w:left="1134" w:hanging="425"/>
        <w:rPr>
          <w:rFonts w:asciiTheme="minorHAnsi" w:hAnsiTheme="minorHAnsi"/>
        </w:rPr>
      </w:pPr>
      <w:ins w:id="74" w:author="Richard Lui" w:date="2024-07-03T08:43:00Z" w16du:dateUtc="2024-07-03T07:43:00Z">
        <w:r>
          <w:rPr>
            <w:rFonts w:asciiTheme="minorHAnsi" w:hAnsiTheme="minorHAnsi"/>
          </w:rPr>
          <w:t xml:space="preserve">Appendix 7 </w:t>
        </w:r>
      </w:ins>
      <w:ins w:id="75" w:author="guy roberts" w:date="2024-07-08T12:45:00Z" w16du:dateUtc="2024-07-08T11:45:00Z">
        <w:r w:rsidR="00560BFB">
          <w:rPr>
            <w:rFonts w:asciiTheme="minorHAnsi" w:hAnsiTheme="minorHAnsi"/>
          </w:rPr>
          <w:t xml:space="preserve">C-TFN </w:t>
        </w:r>
      </w:ins>
      <w:ins w:id="76" w:author="Richard Lui" w:date="2024-07-03T08:43:00Z" w16du:dateUtc="2024-07-03T07:43:00Z">
        <w:r>
          <w:rPr>
            <w:rFonts w:asciiTheme="minorHAnsi" w:hAnsiTheme="minorHAnsi"/>
          </w:rPr>
          <w:t>Equipment</w:t>
        </w:r>
      </w:ins>
    </w:p>
    <w:p w14:paraId="20291BA9" w14:textId="77777777" w:rsidR="00BC2355" w:rsidRPr="00055B0D" w:rsidRDefault="00BC2355" w:rsidP="006028B6">
      <w:pPr>
        <w:rPr>
          <w:rFonts w:asciiTheme="minorHAnsi" w:hAnsiTheme="minorHAnsi"/>
          <w:sz w:val="22"/>
          <w:szCs w:val="22"/>
          <w:lang w:val="en-GB"/>
        </w:rPr>
      </w:pPr>
    </w:p>
    <w:p w14:paraId="6416F02B" w14:textId="77777777" w:rsidR="00BC2355" w:rsidRPr="00055B0D" w:rsidRDefault="00BC2355" w:rsidP="006028B6">
      <w:pPr>
        <w:rPr>
          <w:rFonts w:asciiTheme="minorHAnsi" w:hAnsiTheme="minorHAnsi"/>
          <w:sz w:val="22"/>
          <w:szCs w:val="22"/>
          <w:lang w:val="en-GB"/>
        </w:rPr>
      </w:pPr>
    </w:p>
    <w:p w14:paraId="5F08904A" w14:textId="77777777" w:rsidR="00BC2355" w:rsidRPr="00055B0D" w:rsidRDefault="00BC2355" w:rsidP="006028B6">
      <w:pPr>
        <w:rPr>
          <w:rFonts w:asciiTheme="minorHAnsi" w:hAnsiTheme="minorHAnsi"/>
          <w:sz w:val="22"/>
          <w:szCs w:val="22"/>
          <w:lang w:val="en-GB"/>
        </w:rPr>
      </w:pPr>
    </w:p>
    <w:p w14:paraId="3A5ECF27" w14:textId="77777777" w:rsidR="00A97037" w:rsidRDefault="00A97037">
      <w:pPr>
        <w:rPr>
          <w:rFonts w:asciiTheme="minorHAnsi" w:hAnsiTheme="minorHAnsi"/>
          <w:sz w:val="22"/>
          <w:szCs w:val="22"/>
          <w:lang w:val="en-GB"/>
        </w:rPr>
      </w:pPr>
      <w:r>
        <w:rPr>
          <w:rFonts w:asciiTheme="minorHAnsi" w:hAnsiTheme="minorHAnsi"/>
          <w:sz w:val="22"/>
          <w:szCs w:val="22"/>
          <w:lang w:val="en-GB"/>
        </w:rPr>
        <w:br w:type="page"/>
      </w:r>
    </w:p>
    <w:p w14:paraId="66944B96" w14:textId="376BB72B" w:rsidR="004A21ED" w:rsidRPr="00055B0D" w:rsidRDefault="004A21ED" w:rsidP="006028B6">
      <w:pPr>
        <w:rPr>
          <w:rFonts w:asciiTheme="minorHAnsi" w:hAnsiTheme="minorHAnsi"/>
          <w:sz w:val="22"/>
          <w:szCs w:val="22"/>
          <w:lang w:val="en-GB"/>
        </w:rPr>
      </w:pPr>
      <w:r w:rsidRPr="00055B0D">
        <w:rPr>
          <w:rFonts w:asciiTheme="minorHAnsi" w:hAnsiTheme="minorHAnsi"/>
          <w:sz w:val="22"/>
          <w:szCs w:val="22"/>
          <w:lang w:val="en-GB"/>
        </w:rPr>
        <w:lastRenderedPageBreak/>
        <w:t xml:space="preserve">IN WITNESS WHEREOF </w:t>
      </w:r>
      <w:r w:rsidR="00DD7932" w:rsidRPr="00055B0D">
        <w:rPr>
          <w:rFonts w:asciiTheme="minorHAnsi" w:hAnsiTheme="minorHAnsi"/>
          <w:caps/>
          <w:sz w:val="22"/>
          <w:szCs w:val="22"/>
          <w:highlight w:val="yellow"/>
          <w:lang w:val="en-GB"/>
        </w:rPr>
        <w:t>[Insert Partner organisation’s name]</w:t>
      </w:r>
      <w:r w:rsidR="00DD7932"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r w:rsidRPr="00055B0D">
        <w:rPr>
          <w:rFonts w:asciiTheme="minorHAnsi" w:hAnsiTheme="minorHAnsi"/>
          <w:sz w:val="22"/>
          <w:szCs w:val="22"/>
          <w:lang w:val="en-GB"/>
        </w:rPr>
        <w:t xml:space="preserve"> have executed this Agreement on the date first mentioned above</w:t>
      </w:r>
      <w:r w:rsidR="00995F3A" w:rsidRPr="00055B0D">
        <w:rPr>
          <w:rFonts w:asciiTheme="minorHAnsi" w:hAnsiTheme="minorHAnsi"/>
          <w:sz w:val="22"/>
          <w:szCs w:val="22"/>
          <w:lang w:val="en-GB"/>
        </w:rPr>
        <w:t>:</w:t>
      </w:r>
    </w:p>
    <w:p w14:paraId="62249820" w14:textId="77777777" w:rsidR="004A21ED" w:rsidRPr="00055B0D" w:rsidRDefault="004A21ED">
      <w:pPr>
        <w:rPr>
          <w:rFonts w:asciiTheme="minorHAnsi" w:hAnsiTheme="minorHAnsi"/>
          <w:sz w:val="22"/>
          <w:szCs w:val="22"/>
          <w:lang w:val="en-GB"/>
        </w:rPr>
      </w:pPr>
    </w:p>
    <w:p w14:paraId="0C57749E" w14:textId="77777777" w:rsidR="004A21ED" w:rsidRPr="00055B0D" w:rsidRDefault="004A21ED">
      <w:pPr>
        <w:rPr>
          <w:rFonts w:asciiTheme="minorHAnsi" w:hAnsiTheme="minorHAnsi"/>
          <w:sz w:val="22"/>
          <w:szCs w:val="22"/>
          <w:lang w:val="en-GB"/>
        </w:rPr>
      </w:pPr>
    </w:p>
    <w:p w14:paraId="1221913E" w14:textId="77777777" w:rsidR="00DD7932" w:rsidRPr="00055B0D" w:rsidRDefault="00DD7932" w:rsidP="00DD7932">
      <w:pPr>
        <w:rPr>
          <w:rFonts w:asciiTheme="minorHAnsi" w:hAnsiTheme="minorHAnsi"/>
          <w:b/>
          <w:sz w:val="22"/>
          <w:szCs w:val="22"/>
          <w:lang w:val="en-GB"/>
        </w:rPr>
      </w:pPr>
      <w:r w:rsidRPr="00055B0D">
        <w:rPr>
          <w:rFonts w:asciiTheme="minorHAnsi" w:hAnsiTheme="minorHAnsi"/>
          <w:b/>
          <w:sz w:val="22"/>
          <w:szCs w:val="22"/>
          <w:highlight w:val="yellow"/>
          <w:lang w:val="en-GB"/>
        </w:rPr>
        <w:t>[Insert Partner organisation’s name]</w:t>
      </w:r>
    </w:p>
    <w:p w14:paraId="2CCDA1B6" w14:textId="77777777" w:rsidR="000A5AD9" w:rsidRPr="00055B0D" w:rsidRDefault="000A5AD9">
      <w:pPr>
        <w:rPr>
          <w:rFonts w:asciiTheme="minorHAnsi" w:hAnsiTheme="minorHAnsi"/>
          <w:sz w:val="22"/>
          <w:szCs w:val="22"/>
          <w:lang w:val="en-GB"/>
        </w:rPr>
      </w:pPr>
    </w:p>
    <w:p w14:paraId="67C180B5" w14:textId="77777777" w:rsidR="000A5AD9" w:rsidRPr="00055B0D" w:rsidRDefault="000A5AD9">
      <w:pPr>
        <w:rPr>
          <w:rFonts w:asciiTheme="minorHAnsi" w:hAnsiTheme="minorHAnsi"/>
          <w:sz w:val="22"/>
          <w:szCs w:val="22"/>
          <w:lang w:val="en-GB"/>
        </w:rPr>
      </w:pPr>
    </w:p>
    <w:p w14:paraId="0573856F" w14:textId="77777777" w:rsidR="004A21ED" w:rsidRPr="00055B0D" w:rsidRDefault="006947A8">
      <w:pPr>
        <w:rPr>
          <w:rFonts w:asciiTheme="minorHAnsi" w:hAnsiTheme="minorHAnsi"/>
          <w:sz w:val="22"/>
          <w:szCs w:val="22"/>
          <w:lang w:val="en-GB"/>
        </w:rPr>
      </w:pPr>
      <w:r w:rsidRPr="00055B0D">
        <w:rPr>
          <w:rFonts w:asciiTheme="minorHAnsi" w:hAnsiTheme="minorHAnsi"/>
          <w:sz w:val="22"/>
          <w:szCs w:val="22"/>
          <w:lang w:val="en-GB"/>
        </w:rPr>
        <w:t>____________________________________________</w:t>
      </w:r>
    </w:p>
    <w:p w14:paraId="3BD2B975" w14:textId="77777777" w:rsidR="006947A8" w:rsidRPr="00055B0D" w:rsidRDefault="006947A8">
      <w:pPr>
        <w:rPr>
          <w:rFonts w:asciiTheme="minorHAnsi" w:hAnsiTheme="minorHAnsi"/>
          <w:sz w:val="22"/>
          <w:szCs w:val="22"/>
          <w:lang w:val="en-GB"/>
        </w:rPr>
      </w:pPr>
    </w:p>
    <w:p w14:paraId="1E2197F2" w14:textId="77777777" w:rsidR="00E70BF7" w:rsidRPr="00055B0D" w:rsidRDefault="00E70BF7" w:rsidP="00E70BF7">
      <w:pPr>
        <w:rPr>
          <w:rFonts w:asciiTheme="minorHAnsi" w:hAnsiTheme="minorHAnsi"/>
          <w:sz w:val="22"/>
          <w:szCs w:val="22"/>
          <w:lang w:val="en-GB"/>
        </w:rPr>
      </w:pPr>
      <w:r w:rsidRPr="00055B0D">
        <w:rPr>
          <w:rFonts w:asciiTheme="minorHAnsi" w:hAnsiTheme="minorHAnsi"/>
          <w:sz w:val="22"/>
          <w:szCs w:val="22"/>
          <w:lang w:val="en-GB"/>
        </w:rPr>
        <w:t>By:___________________________________________</w:t>
      </w:r>
    </w:p>
    <w:p w14:paraId="09CEDB9C" w14:textId="77777777" w:rsidR="00E70BF7" w:rsidRPr="00055B0D" w:rsidRDefault="00E70BF7" w:rsidP="00E70BF7">
      <w:pPr>
        <w:rPr>
          <w:rFonts w:asciiTheme="minorHAnsi" w:hAnsiTheme="minorHAnsi"/>
          <w:sz w:val="22"/>
          <w:szCs w:val="22"/>
          <w:lang w:val="en-GB"/>
        </w:rPr>
      </w:pPr>
    </w:p>
    <w:p w14:paraId="5FCBA817" w14:textId="77777777" w:rsidR="00E70BF7" w:rsidRPr="00055B0D" w:rsidRDefault="00E70BF7" w:rsidP="00E70BF7">
      <w:pPr>
        <w:rPr>
          <w:rFonts w:asciiTheme="minorHAnsi" w:hAnsiTheme="minorHAnsi"/>
          <w:sz w:val="22"/>
          <w:szCs w:val="22"/>
          <w:lang w:val="en-GB"/>
        </w:rPr>
      </w:pPr>
      <w:r w:rsidRPr="00055B0D">
        <w:rPr>
          <w:rFonts w:asciiTheme="minorHAnsi" w:hAnsiTheme="minorHAnsi"/>
          <w:sz w:val="22"/>
          <w:szCs w:val="22"/>
          <w:lang w:val="en-GB"/>
        </w:rPr>
        <w:t>Title:__________________________________________</w:t>
      </w:r>
    </w:p>
    <w:p w14:paraId="22FC71F1" w14:textId="77777777" w:rsidR="004A21ED" w:rsidRPr="00055B0D" w:rsidRDefault="004A21ED">
      <w:pPr>
        <w:rPr>
          <w:rFonts w:asciiTheme="minorHAnsi" w:hAnsiTheme="minorHAnsi"/>
          <w:sz w:val="22"/>
          <w:szCs w:val="22"/>
          <w:lang w:val="en-GB"/>
        </w:rPr>
      </w:pPr>
    </w:p>
    <w:p w14:paraId="49AC007E" w14:textId="77777777" w:rsidR="004A21ED" w:rsidRPr="00055B0D" w:rsidRDefault="004A21ED">
      <w:pPr>
        <w:rPr>
          <w:rFonts w:asciiTheme="minorHAnsi" w:hAnsiTheme="minorHAnsi"/>
          <w:sz w:val="22"/>
          <w:szCs w:val="22"/>
          <w:lang w:val="en-GB"/>
        </w:rPr>
      </w:pPr>
    </w:p>
    <w:p w14:paraId="669BC8B9" w14:textId="77777777" w:rsidR="004A21ED" w:rsidRPr="00055B0D" w:rsidRDefault="00E12D09">
      <w:pPr>
        <w:rPr>
          <w:rFonts w:asciiTheme="minorHAnsi" w:hAnsiTheme="minorHAnsi"/>
          <w:b/>
          <w:sz w:val="22"/>
          <w:szCs w:val="22"/>
          <w:lang w:val="en-GB"/>
        </w:rPr>
      </w:pPr>
      <w:r w:rsidRPr="00055B0D">
        <w:rPr>
          <w:rFonts w:asciiTheme="minorHAnsi" w:hAnsiTheme="minorHAnsi"/>
          <w:b/>
          <w:sz w:val="22"/>
          <w:szCs w:val="22"/>
          <w:lang w:val="en-GB"/>
        </w:rPr>
        <w:t>GÉANT</w:t>
      </w:r>
      <w:r w:rsidR="004A21ED" w:rsidRPr="00055B0D">
        <w:rPr>
          <w:rFonts w:asciiTheme="minorHAnsi" w:hAnsiTheme="minorHAnsi"/>
          <w:b/>
          <w:sz w:val="22"/>
          <w:szCs w:val="22"/>
          <w:lang w:val="en-GB"/>
        </w:rPr>
        <w:t>:</w:t>
      </w:r>
    </w:p>
    <w:p w14:paraId="01705114" w14:textId="77777777" w:rsidR="004A21ED" w:rsidRPr="00055B0D" w:rsidRDefault="004A21ED">
      <w:pPr>
        <w:rPr>
          <w:rFonts w:asciiTheme="minorHAnsi" w:hAnsiTheme="minorHAnsi"/>
          <w:sz w:val="22"/>
          <w:szCs w:val="22"/>
          <w:lang w:val="en-GB"/>
        </w:rPr>
      </w:pPr>
    </w:p>
    <w:p w14:paraId="4CE32702" w14:textId="77777777" w:rsidR="004069B7" w:rsidRPr="00055B0D" w:rsidRDefault="004069B7">
      <w:pPr>
        <w:rPr>
          <w:rFonts w:asciiTheme="minorHAnsi" w:hAnsiTheme="minorHAnsi"/>
          <w:sz w:val="22"/>
          <w:szCs w:val="22"/>
          <w:lang w:val="en-GB"/>
        </w:rPr>
      </w:pPr>
    </w:p>
    <w:p w14:paraId="415C6127" w14:textId="77777777" w:rsidR="004069B7" w:rsidRPr="00055B0D" w:rsidRDefault="004069B7">
      <w:pPr>
        <w:rPr>
          <w:rFonts w:asciiTheme="minorHAnsi" w:hAnsiTheme="minorHAnsi"/>
          <w:sz w:val="22"/>
          <w:szCs w:val="22"/>
          <w:lang w:val="en-GB"/>
        </w:rPr>
      </w:pPr>
      <w:r w:rsidRPr="00055B0D">
        <w:rPr>
          <w:rFonts w:asciiTheme="minorHAnsi" w:hAnsiTheme="minorHAnsi"/>
          <w:sz w:val="22"/>
          <w:szCs w:val="22"/>
          <w:lang w:val="en-GB"/>
        </w:rPr>
        <w:t>____________________________________________</w:t>
      </w:r>
    </w:p>
    <w:p w14:paraId="1007E9EA" w14:textId="77777777" w:rsidR="004069B7" w:rsidRPr="00055B0D" w:rsidRDefault="004069B7">
      <w:pPr>
        <w:rPr>
          <w:rFonts w:asciiTheme="minorHAnsi" w:hAnsiTheme="minorHAnsi"/>
          <w:sz w:val="22"/>
          <w:szCs w:val="22"/>
          <w:lang w:val="en-GB"/>
        </w:rPr>
      </w:pPr>
    </w:p>
    <w:p w14:paraId="1AA57A32" w14:textId="77777777" w:rsidR="00E70BF7" w:rsidRPr="00055B0D" w:rsidRDefault="00E70BF7" w:rsidP="00E70BF7">
      <w:pPr>
        <w:rPr>
          <w:rFonts w:asciiTheme="minorHAnsi" w:hAnsiTheme="minorHAnsi"/>
          <w:sz w:val="22"/>
          <w:szCs w:val="22"/>
          <w:lang w:val="en-GB"/>
        </w:rPr>
      </w:pPr>
      <w:r w:rsidRPr="00055B0D">
        <w:rPr>
          <w:rFonts w:asciiTheme="minorHAnsi" w:hAnsiTheme="minorHAnsi"/>
          <w:sz w:val="22"/>
          <w:szCs w:val="22"/>
          <w:lang w:val="en-GB"/>
        </w:rPr>
        <w:t>By:___________________________________________</w:t>
      </w:r>
    </w:p>
    <w:p w14:paraId="594D8EE1" w14:textId="77777777" w:rsidR="00E70BF7" w:rsidRPr="00055B0D" w:rsidRDefault="00E70BF7" w:rsidP="00E70BF7">
      <w:pPr>
        <w:rPr>
          <w:rFonts w:asciiTheme="minorHAnsi" w:hAnsiTheme="minorHAnsi"/>
          <w:sz w:val="22"/>
          <w:szCs w:val="22"/>
          <w:lang w:val="en-GB"/>
        </w:rPr>
      </w:pPr>
    </w:p>
    <w:p w14:paraId="0F6F28DB" w14:textId="77777777" w:rsidR="00E70BF7" w:rsidRPr="00055B0D" w:rsidRDefault="00E70BF7" w:rsidP="00E70BF7">
      <w:pPr>
        <w:rPr>
          <w:rFonts w:asciiTheme="minorHAnsi" w:hAnsiTheme="minorHAnsi"/>
          <w:sz w:val="22"/>
          <w:szCs w:val="22"/>
          <w:lang w:val="en-GB"/>
        </w:rPr>
      </w:pPr>
      <w:r w:rsidRPr="00055B0D">
        <w:rPr>
          <w:rFonts w:asciiTheme="minorHAnsi" w:hAnsiTheme="minorHAnsi"/>
          <w:sz w:val="22"/>
          <w:szCs w:val="22"/>
          <w:lang w:val="en-GB"/>
        </w:rPr>
        <w:t>Title:__________________________________________</w:t>
      </w:r>
    </w:p>
    <w:p w14:paraId="367F083D" w14:textId="77777777" w:rsidR="004A21ED" w:rsidRPr="00055B0D" w:rsidRDefault="004A21ED" w:rsidP="00E70BF7">
      <w:pPr>
        <w:rPr>
          <w:rFonts w:asciiTheme="minorHAnsi" w:hAnsiTheme="minorHAnsi"/>
          <w:b/>
          <w:sz w:val="22"/>
          <w:szCs w:val="22"/>
          <w:lang w:val="en-GB"/>
        </w:rPr>
      </w:pPr>
    </w:p>
    <w:p w14:paraId="426BEC38" w14:textId="77777777" w:rsidR="004A21ED" w:rsidRPr="00055B0D" w:rsidRDefault="004A21ED">
      <w:pPr>
        <w:jc w:val="center"/>
        <w:rPr>
          <w:rFonts w:asciiTheme="minorHAnsi" w:hAnsiTheme="minorHAnsi"/>
          <w:b/>
          <w:sz w:val="22"/>
          <w:szCs w:val="22"/>
          <w:lang w:val="en-GB"/>
        </w:rPr>
      </w:pPr>
    </w:p>
    <w:p w14:paraId="4151F4F0" w14:textId="77777777" w:rsidR="004A21ED" w:rsidRPr="00055B0D" w:rsidRDefault="004A21ED" w:rsidP="00AA6ADB">
      <w:pPr>
        <w:keepNext/>
        <w:jc w:val="center"/>
        <w:rPr>
          <w:rFonts w:asciiTheme="minorHAnsi" w:hAnsiTheme="minorHAnsi"/>
          <w:b/>
          <w:spacing w:val="40"/>
          <w:sz w:val="22"/>
          <w:szCs w:val="22"/>
          <w:lang w:val="en-GB"/>
        </w:rPr>
      </w:pPr>
      <w:r w:rsidRPr="00055B0D">
        <w:rPr>
          <w:rFonts w:asciiTheme="minorHAnsi" w:hAnsiTheme="minorHAnsi"/>
          <w:b/>
          <w:sz w:val="22"/>
          <w:szCs w:val="22"/>
          <w:lang w:val="en-GB"/>
        </w:rPr>
        <w:br w:type="page"/>
      </w:r>
    </w:p>
    <w:p w14:paraId="002E77CE" w14:textId="77777777" w:rsidR="004A21ED" w:rsidRPr="00055B0D" w:rsidRDefault="00AA6ADB" w:rsidP="00AA6ADB">
      <w:pPr>
        <w:pStyle w:val="Caption"/>
        <w:jc w:val="center"/>
        <w:rPr>
          <w:rFonts w:asciiTheme="minorHAnsi" w:hAnsiTheme="minorHAnsi"/>
          <w:b/>
          <w:i w:val="0"/>
          <w:color w:val="auto"/>
          <w:spacing w:val="40"/>
          <w:sz w:val="24"/>
          <w:szCs w:val="24"/>
          <w:lang w:val="en-GB"/>
        </w:rPr>
      </w:pPr>
      <w:bookmarkStart w:id="77" w:name="_Ref427053132"/>
      <w:r w:rsidRPr="00055B0D">
        <w:rPr>
          <w:rFonts w:asciiTheme="minorHAnsi" w:hAnsiTheme="minorHAnsi"/>
          <w:b/>
          <w:i w:val="0"/>
          <w:color w:val="auto"/>
          <w:sz w:val="24"/>
          <w:szCs w:val="24"/>
          <w:lang w:val="en-GB"/>
        </w:rPr>
        <w:lastRenderedPageBreak/>
        <w:t xml:space="preserve">Appendix </w:t>
      </w:r>
      <w:r w:rsidRPr="00055B0D">
        <w:rPr>
          <w:rFonts w:asciiTheme="minorHAnsi" w:hAnsiTheme="minorHAnsi"/>
          <w:b/>
          <w:i w:val="0"/>
          <w:color w:val="auto"/>
          <w:sz w:val="24"/>
          <w:szCs w:val="24"/>
          <w:lang w:val="en-GB"/>
        </w:rPr>
        <w:fldChar w:fldCharType="begin"/>
      </w:r>
      <w:r w:rsidRPr="00055B0D">
        <w:rPr>
          <w:rFonts w:asciiTheme="minorHAnsi" w:hAnsiTheme="minorHAnsi"/>
          <w:b/>
          <w:i w:val="0"/>
          <w:color w:val="auto"/>
          <w:sz w:val="24"/>
          <w:szCs w:val="24"/>
          <w:lang w:val="en-GB"/>
        </w:rPr>
        <w:instrText xml:space="preserve"> SEQ Appendix \* ARABIC </w:instrText>
      </w:r>
      <w:r w:rsidRPr="00055B0D">
        <w:rPr>
          <w:rFonts w:asciiTheme="minorHAnsi" w:hAnsiTheme="minorHAnsi"/>
          <w:b/>
          <w:i w:val="0"/>
          <w:color w:val="auto"/>
          <w:sz w:val="24"/>
          <w:szCs w:val="24"/>
          <w:lang w:val="en-GB"/>
        </w:rPr>
        <w:fldChar w:fldCharType="separate"/>
      </w:r>
      <w:r w:rsidRPr="00055B0D">
        <w:rPr>
          <w:rFonts w:asciiTheme="minorHAnsi" w:hAnsiTheme="minorHAnsi"/>
          <w:b/>
          <w:i w:val="0"/>
          <w:color w:val="auto"/>
          <w:sz w:val="24"/>
          <w:szCs w:val="24"/>
          <w:lang w:val="en-GB"/>
        </w:rPr>
        <w:t>1</w:t>
      </w:r>
      <w:r w:rsidRPr="00055B0D">
        <w:rPr>
          <w:rFonts w:asciiTheme="minorHAnsi" w:hAnsiTheme="minorHAnsi"/>
          <w:b/>
          <w:i w:val="0"/>
          <w:color w:val="auto"/>
          <w:sz w:val="24"/>
          <w:szCs w:val="24"/>
          <w:lang w:val="en-GB"/>
        </w:rPr>
        <w:fldChar w:fldCharType="end"/>
      </w:r>
      <w:bookmarkEnd w:id="77"/>
    </w:p>
    <w:p w14:paraId="11B6BA6F" w14:textId="727AA22C" w:rsidR="004A21ED" w:rsidRPr="00055B0D" w:rsidRDefault="004A21ED">
      <w:pPr>
        <w:jc w:val="center"/>
        <w:rPr>
          <w:rFonts w:asciiTheme="minorHAnsi" w:hAnsiTheme="minorHAnsi"/>
          <w:sz w:val="22"/>
          <w:szCs w:val="22"/>
          <w:lang w:val="en-GB"/>
        </w:rPr>
      </w:pPr>
      <w:r w:rsidRPr="00055B0D">
        <w:rPr>
          <w:rFonts w:asciiTheme="minorHAnsi" w:hAnsiTheme="minorHAnsi"/>
          <w:sz w:val="22"/>
          <w:szCs w:val="22"/>
          <w:lang w:val="en-GB"/>
        </w:rPr>
        <w:t xml:space="preserve">TO THE </w:t>
      </w:r>
      <w:ins w:id="78" w:author="guy roberts" w:date="2024-07-08T12:36:00Z" w16du:dateUtc="2024-07-08T11:36:00Z">
        <w:r w:rsidR="00560BFB">
          <w:rPr>
            <w:rFonts w:asciiTheme="minorHAnsi" w:hAnsiTheme="minorHAnsi"/>
            <w:sz w:val="22"/>
            <w:szCs w:val="22"/>
            <w:lang w:val="en-GB"/>
          </w:rPr>
          <w:t xml:space="preserve">T/F </w:t>
        </w:r>
      </w:ins>
      <w:r w:rsidRPr="00055B0D">
        <w:rPr>
          <w:rFonts w:asciiTheme="minorHAnsi" w:hAnsiTheme="minorHAnsi"/>
          <w:sz w:val="22"/>
          <w:szCs w:val="22"/>
          <w:lang w:val="en-GB"/>
        </w:rPr>
        <w:t>INTERCONNECTION AGREEMENT</w:t>
      </w:r>
    </w:p>
    <w:p w14:paraId="2A1AE854" w14:textId="6400A452" w:rsidR="004A21ED" w:rsidRPr="00055B0D" w:rsidRDefault="004A21ED">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CF5665" w:rsidRPr="00055B0D">
        <w:rPr>
          <w:rFonts w:asciiTheme="minorHAnsi" w:hAnsiTheme="minorHAnsi"/>
          <w:sz w:val="22"/>
          <w:szCs w:val="22"/>
          <w:lang w:val="en-GB"/>
        </w:rPr>
        <w:t xml:space="preserve">THE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 xml:space="preserve">Insert Organisation Name </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654FA29B" w14:textId="77777777" w:rsidR="004A21ED" w:rsidRPr="00055B0D" w:rsidRDefault="004A21ED">
      <w:pPr>
        <w:pStyle w:val="Footer"/>
        <w:tabs>
          <w:tab w:val="clear" w:pos="4153"/>
          <w:tab w:val="clear" w:pos="8306"/>
        </w:tabs>
        <w:spacing w:line="240" w:lineRule="auto"/>
        <w:rPr>
          <w:rFonts w:asciiTheme="minorHAnsi" w:hAnsiTheme="minorHAnsi"/>
          <w:szCs w:val="22"/>
          <w:lang w:val="en-GB"/>
        </w:rPr>
      </w:pPr>
    </w:p>
    <w:p w14:paraId="3B1DFA49" w14:textId="77777777" w:rsidR="004A21ED" w:rsidRPr="00055B0D" w:rsidRDefault="004A21ED">
      <w:pPr>
        <w:spacing w:before="120" w:after="120"/>
        <w:jc w:val="center"/>
        <w:rPr>
          <w:rFonts w:asciiTheme="minorHAnsi" w:hAnsiTheme="minorHAnsi"/>
          <w:sz w:val="22"/>
          <w:szCs w:val="22"/>
          <w:lang w:val="en-GB"/>
        </w:rPr>
      </w:pPr>
      <w:r w:rsidRPr="00055B0D">
        <w:rPr>
          <w:rFonts w:asciiTheme="minorHAnsi" w:hAnsiTheme="minorHAnsi"/>
          <w:sz w:val="22"/>
          <w:szCs w:val="22"/>
          <w:lang w:val="en-GB"/>
        </w:rPr>
        <w:t>INTERCONNECT</w:t>
      </w:r>
      <w:r w:rsidR="0049516A" w:rsidRPr="00055B0D">
        <w:rPr>
          <w:rFonts w:asciiTheme="minorHAnsi" w:hAnsiTheme="minorHAnsi"/>
          <w:sz w:val="22"/>
          <w:szCs w:val="22"/>
          <w:lang w:val="en-GB"/>
        </w:rPr>
        <w:t>ION LOCATION</w:t>
      </w:r>
      <w:r w:rsidR="00FC5FA7" w:rsidRPr="00055B0D">
        <w:rPr>
          <w:rFonts w:asciiTheme="minorHAnsi" w:hAnsiTheme="minorHAnsi"/>
          <w:sz w:val="22"/>
          <w:szCs w:val="22"/>
          <w:lang w:val="en-GB"/>
        </w:rPr>
        <w:t>(</w:t>
      </w:r>
      <w:r w:rsidR="0049516A" w:rsidRPr="00055B0D">
        <w:rPr>
          <w:rFonts w:asciiTheme="minorHAnsi" w:hAnsiTheme="minorHAnsi"/>
          <w:sz w:val="22"/>
          <w:szCs w:val="22"/>
          <w:lang w:val="en-GB"/>
        </w:rPr>
        <w:t>S</w:t>
      </w:r>
      <w:r w:rsidR="00FC5FA7" w:rsidRPr="00055B0D">
        <w:rPr>
          <w:rFonts w:asciiTheme="minorHAnsi" w:hAnsiTheme="minorHAnsi"/>
          <w:sz w:val="22"/>
          <w:szCs w:val="22"/>
          <w:lang w:val="en-GB"/>
        </w:rPr>
        <w:t>)</w:t>
      </w:r>
    </w:p>
    <w:p w14:paraId="0817A488" w14:textId="77777777" w:rsidR="004A21ED" w:rsidRPr="00055B0D" w:rsidRDefault="004A21ED">
      <w:pPr>
        <w:jc w:val="center"/>
        <w:rPr>
          <w:rFonts w:asciiTheme="minorHAnsi" w:hAnsiTheme="minorHAnsi"/>
          <w:sz w:val="22"/>
          <w:szCs w:val="22"/>
          <w:lang w:val="en-GB"/>
        </w:rPr>
      </w:pPr>
    </w:p>
    <w:p w14:paraId="0E0F9900" w14:textId="77777777" w:rsidR="004A21ED" w:rsidRPr="00055B0D" w:rsidRDefault="004A21ED">
      <w:pPr>
        <w:jc w:val="center"/>
        <w:rPr>
          <w:rFonts w:asciiTheme="minorHAnsi" w:hAnsiTheme="minorHAnsi"/>
          <w:sz w:val="22"/>
          <w:szCs w:val="22"/>
          <w:lang w:val="en-GB"/>
        </w:rPr>
      </w:pPr>
    </w:p>
    <w:p w14:paraId="076D5332" w14:textId="77777777" w:rsidR="00DD7932" w:rsidRPr="00055B0D" w:rsidRDefault="00DD7932" w:rsidP="00DD7932">
      <w:pPr>
        <w:tabs>
          <w:tab w:val="left" w:pos="1440"/>
        </w:tabs>
        <w:ind w:right="196"/>
        <w:jc w:val="both"/>
        <w:rPr>
          <w:rFonts w:asciiTheme="minorHAnsi" w:hAnsiTheme="minorHAnsi"/>
          <w:i/>
          <w:sz w:val="22"/>
          <w:szCs w:val="22"/>
          <w:lang w:val="en-GB"/>
        </w:rPr>
      </w:pPr>
      <w:r w:rsidRPr="00055B0D">
        <w:rPr>
          <w:rFonts w:asciiTheme="minorHAnsi" w:hAnsiTheme="minorHAnsi"/>
          <w:i/>
          <w:sz w:val="22"/>
          <w:szCs w:val="22"/>
          <w:highlight w:val="yellow"/>
          <w:lang w:val="en-GB"/>
        </w:rPr>
        <w:t>Use either of the formats below:</w:t>
      </w:r>
    </w:p>
    <w:p w14:paraId="081D4F81" w14:textId="77777777" w:rsidR="00DD7932" w:rsidRPr="00055B0D" w:rsidRDefault="00DD7932" w:rsidP="00DD7932">
      <w:pPr>
        <w:tabs>
          <w:tab w:val="left" w:pos="1440"/>
        </w:tabs>
        <w:ind w:right="196"/>
        <w:jc w:val="both"/>
        <w:rPr>
          <w:rFonts w:asciiTheme="minorHAnsi" w:hAnsiTheme="minorHAnsi"/>
          <w:sz w:val="22"/>
          <w:szCs w:val="22"/>
          <w:lang w:val="en-GB"/>
        </w:rPr>
      </w:pPr>
    </w:p>
    <w:p w14:paraId="677FAD07" w14:textId="651355E5" w:rsidR="00DD7932" w:rsidRPr="00055B0D" w:rsidRDefault="00DD7932" w:rsidP="00DD7932">
      <w:pPr>
        <w:tabs>
          <w:tab w:val="left" w:pos="1134"/>
        </w:tabs>
        <w:spacing w:line="360" w:lineRule="atLeast"/>
        <w:ind w:left="1134" w:right="191" w:hanging="1134"/>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 xml:space="preserve">Name: </w:t>
      </w:r>
      <w:r w:rsidRPr="00055B0D">
        <w:rPr>
          <w:rFonts w:asciiTheme="minorHAnsi" w:hAnsiTheme="minorHAnsi"/>
          <w:sz w:val="22"/>
          <w:szCs w:val="22"/>
          <w:highlight w:val="yellow"/>
          <w:lang w:val="en-GB"/>
        </w:rPr>
        <w:tab/>
        <w:t xml:space="preserve">e.g. GÉANT </w:t>
      </w:r>
      <w:del w:id="79" w:author="guy roberts" w:date="2024-07-08T12:48:00Z" w16du:dateUtc="2024-07-08T11:48:00Z">
        <w:r w:rsidRPr="00055B0D" w:rsidDel="003B3323">
          <w:rPr>
            <w:rFonts w:asciiTheme="minorHAnsi" w:hAnsiTheme="minorHAnsi"/>
            <w:sz w:val="22"/>
            <w:szCs w:val="22"/>
            <w:highlight w:val="yellow"/>
            <w:lang w:val="en-GB"/>
          </w:rPr>
          <w:delText xml:space="preserve">Router </w:delText>
        </w:r>
      </w:del>
      <w:ins w:id="80" w:author="guy roberts" w:date="2024-07-08T12:48:00Z" w16du:dateUtc="2024-07-08T11:48:00Z">
        <w:r w:rsidR="003B3323">
          <w:rPr>
            <w:rFonts w:asciiTheme="minorHAnsi" w:hAnsiTheme="minorHAnsi"/>
            <w:sz w:val="22"/>
            <w:szCs w:val="22"/>
            <w:highlight w:val="yellow"/>
            <w:lang w:val="en-GB"/>
          </w:rPr>
          <w:t>T/F distribution fram</w:t>
        </w:r>
      </w:ins>
      <w:ins w:id="81" w:author="guy roberts" w:date="2024-07-08T12:56:00Z" w16du:dateUtc="2024-07-08T11:56:00Z">
        <w:r w:rsidR="00C66041">
          <w:rPr>
            <w:rFonts w:asciiTheme="minorHAnsi" w:hAnsiTheme="minorHAnsi"/>
            <w:sz w:val="22"/>
            <w:szCs w:val="22"/>
            <w:highlight w:val="yellow"/>
            <w:lang w:val="en-GB"/>
          </w:rPr>
          <w:t>e</w:t>
        </w:r>
      </w:ins>
      <w:ins w:id="82" w:author="guy roberts" w:date="2024-07-08T12:48:00Z" w16du:dateUtc="2024-07-08T11:48:00Z">
        <w:r w:rsidR="003B3323" w:rsidRPr="00055B0D">
          <w:rPr>
            <w:rFonts w:asciiTheme="minorHAnsi" w:hAnsiTheme="minorHAnsi"/>
            <w:sz w:val="22"/>
            <w:szCs w:val="22"/>
            <w:highlight w:val="yellow"/>
            <w:lang w:val="en-GB"/>
          </w:rPr>
          <w:t xml:space="preserve"> </w:t>
        </w:r>
      </w:ins>
      <w:r w:rsidRPr="00055B0D">
        <w:rPr>
          <w:rFonts w:asciiTheme="minorHAnsi" w:hAnsiTheme="minorHAnsi"/>
          <w:sz w:val="22"/>
          <w:szCs w:val="22"/>
          <w:highlight w:val="yellow"/>
          <w:lang w:val="en-GB"/>
        </w:rPr>
        <w:t>at Telecity, London, UK</w:t>
      </w:r>
    </w:p>
    <w:p w14:paraId="281DC2FB" w14:textId="77777777" w:rsidR="00DD7932" w:rsidRPr="00055B0D" w:rsidRDefault="00DD7932" w:rsidP="00DD7932">
      <w:pPr>
        <w:tabs>
          <w:tab w:val="left" w:pos="1134"/>
        </w:tabs>
        <w:spacing w:line="360" w:lineRule="atLeast"/>
        <w:ind w:left="1134" w:right="191" w:hanging="1134"/>
        <w:jc w:val="both"/>
        <w:rPr>
          <w:rFonts w:asciiTheme="minorHAnsi" w:hAnsiTheme="minorHAnsi"/>
          <w:sz w:val="22"/>
          <w:szCs w:val="22"/>
          <w:highlight w:val="yellow"/>
          <w:lang w:val="en-GB"/>
        </w:rPr>
      </w:pPr>
    </w:p>
    <w:p w14:paraId="18CDDE12" w14:textId="77777777" w:rsidR="00DD7932" w:rsidRPr="00055B0D" w:rsidRDefault="00DD7932" w:rsidP="00DD7932">
      <w:pPr>
        <w:tabs>
          <w:tab w:val="left" w:pos="1134"/>
        </w:tabs>
        <w:ind w:left="1134" w:right="193" w:hanging="1134"/>
        <w:rPr>
          <w:rFonts w:asciiTheme="minorHAnsi" w:hAnsiTheme="minorHAnsi"/>
          <w:sz w:val="22"/>
          <w:szCs w:val="22"/>
          <w:highlight w:val="yellow"/>
          <w:lang w:val="en-GB"/>
        </w:rPr>
      </w:pPr>
      <w:r w:rsidRPr="00055B0D">
        <w:rPr>
          <w:rFonts w:asciiTheme="minorHAnsi" w:hAnsiTheme="minorHAnsi"/>
          <w:sz w:val="22"/>
          <w:szCs w:val="22"/>
          <w:highlight w:val="yellow"/>
          <w:lang w:val="en-GB"/>
        </w:rPr>
        <w:t xml:space="preserve">IX or IF: </w:t>
      </w:r>
      <w:r w:rsidRPr="00055B0D">
        <w:rPr>
          <w:rFonts w:asciiTheme="minorHAnsi" w:hAnsiTheme="minorHAnsi"/>
          <w:sz w:val="22"/>
          <w:szCs w:val="22"/>
          <w:highlight w:val="yellow"/>
          <w:lang w:val="en-GB"/>
        </w:rPr>
        <w:tab/>
        <w:t>e.g. 2nd Floor / Suite 2J</w:t>
      </w:r>
    </w:p>
    <w:p w14:paraId="2CCD0593" w14:textId="77777777" w:rsidR="00DD7932" w:rsidRPr="00055B0D" w:rsidRDefault="00DD7932" w:rsidP="00DD7932">
      <w:pPr>
        <w:tabs>
          <w:tab w:val="left" w:pos="1134"/>
        </w:tabs>
        <w:ind w:left="1134" w:right="193" w:hanging="1134"/>
        <w:rPr>
          <w:rFonts w:asciiTheme="minorHAnsi" w:hAnsiTheme="minorHAnsi"/>
          <w:sz w:val="22"/>
          <w:szCs w:val="22"/>
          <w:highlight w:val="yellow"/>
          <w:lang w:val="en-GB"/>
        </w:rPr>
      </w:pPr>
      <w:r w:rsidRPr="00055B0D">
        <w:rPr>
          <w:rFonts w:asciiTheme="minorHAnsi" w:hAnsiTheme="minorHAnsi"/>
          <w:sz w:val="22"/>
          <w:szCs w:val="22"/>
          <w:highlight w:val="yellow"/>
          <w:lang w:val="en-GB"/>
        </w:rPr>
        <w:tab/>
        <w:t>Rack 10</w:t>
      </w:r>
    </w:p>
    <w:p w14:paraId="505B923F" w14:textId="77777777" w:rsidR="00DD7932" w:rsidRPr="00055B0D" w:rsidRDefault="00DD7932" w:rsidP="00DD7932">
      <w:pPr>
        <w:tabs>
          <w:tab w:val="left" w:pos="1134"/>
        </w:tabs>
        <w:ind w:left="1134" w:right="193" w:hanging="1134"/>
        <w:rPr>
          <w:rFonts w:asciiTheme="minorHAnsi" w:hAnsiTheme="minorHAnsi"/>
          <w:sz w:val="22"/>
          <w:szCs w:val="22"/>
          <w:highlight w:val="yellow"/>
          <w:lang w:val="en-GB"/>
        </w:rPr>
      </w:pPr>
      <w:r w:rsidRPr="00055B0D">
        <w:rPr>
          <w:rFonts w:asciiTheme="minorHAnsi" w:hAnsiTheme="minorHAnsi"/>
          <w:sz w:val="22"/>
          <w:szCs w:val="22"/>
          <w:highlight w:val="yellow"/>
          <w:lang w:val="en-GB"/>
        </w:rPr>
        <w:tab/>
      </w:r>
      <w:proofErr w:type="spellStart"/>
      <w:r w:rsidRPr="00055B0D">
        <w:rPr>
          <w:rFonts w:asciiTheme="minorHAnsi" w:hAnsiTheme="minorHAnsi"/>
          <w:sz w:val="22"/>
          <w:szCs w:val="22"/>
          <w:highlight w:val="yellow"/>
          <w:lang w:val="en-GB"/>
        </w:rPr>
        <w:t>odf</w:t>
      </w:r>
      <w:proofErr w:type="spellEnd"/>
      <w:r w:rsidRPr="00055B0D">
        <w:rPr>
          <w:rFonts w:asciiTheme="minorHAnsi" w:hAnsiTheme="minorHAnsi"/>
          <w:sz w:val="22"/>
          <w:szCs w:val="22"/>
          <w:highlight w:val="yellow"/>
          <w:lang w:val="en-GB"/>
        </w:rPr>
        <w:t>-</w:t>
      </w:r>
      <w:proofErr w:type="spellStart"/>
      <w:r w:rsidRPr="00055B0D">
        <w:rPr>
          <w:rFonts w:asciiTheme="minorHAnsi" w:hAnsiTheme="minorHAnsi"/>
          <w:sz w:val="22"/>
          <w:szCs w:val="22"/>
          <w:highlight w:val="yellow"/>
          <w:lang w:val="en-GB"/>
        </w:rPr>
        <w:t>lon</w:t>
      </w:r>
      <w:proofErr w:type="spellEnd"/>
      <w:r w:rsidRPr="00055B0D">
        <w:rPr>
          <w:rFonts w:asciiTheme="minorHAnsi" w:hAnsiTheme="minorHAnsi"/>
          <w:sz w:val="22"/>
          <w:szCs w:val="22"/>
          <w:highlight w:val="yellow"/>
          <w:lang w:val="en-GB"/>
        </w:rPr>
        <w:t>-Telecity</w:t>
      </w:r>
    </w:p>
    <w:p w14:paraId="64065D6A" w14:textId="77777777" w:rsidR="00DD7932" w:rsidRPr="00055B0D" w:rsidRDefault="00DD7932" w:rsidP="00DD7932">
      <w:pPr>
        <w:tabs>
          <w:tab w:val="left" w:pos="1134"/>
        </w:tabs>
        <w:ind w:left="1134" w:right="193" w:hanging="1134"/>
        <w:rPr>
          <w:rFonts w:asciiTheme="minorHAnsi" w:hAnsiTheme="minorHAnsi"/>
          <w:sz w:val="22"/>
          <w:szCs w:val="22"/>
          <w:highlight w:val="yellow"/>
          <w:lang w:val="en-GB"/>
        </w:rPr>
      </w:pPr>
      <w:r w:rsidRPr="00055B0D">
        <w:rPr>
          <w:rFonts w:asciiTheme="minorHAnsi" w:hAnsiTheme="minorHAnsi"/>
          <w:sz w:val="22"/>
          <w:szCs w:val="22"/>
          <w:highlight w:val="yellow"/>
          <w:lang w:val="en-GB"/>
        </w:rPr>
        <w:tab/>
      </w:r>
    </w:p>
    <w:p w14:paraId="633AA63D" w14:textId="77777777" w:rsidR="00DD7932" w:rsidRPr="00055B0D" w:rsidRDefault="00DD7932" w:rsidP="00DD7932">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City/State/Province/Country: e.g. London, E14 9GE, United Kingdom</w:t>
      </w:r>
    </w:p>
    <w:p w14:paraId="5C08603A" w14:textId="77777777" w:rsidR="00DD7932" w:rsidRPr="00055B0D" w:rsidRDefault="00DD7932" w:rsidP="00DD7932">
      <w:pPr>
        <w:tabs>
          <w:tab w:val="left" w:pos="1440"/>
        </w:tabs>
        <w:spacing w:line="360" w:lineRule="atLeast"/>
        <w:ind w:right="191"/>
        <w:jc w:val="both"/>
        <w:rPr>
          <w:rFonts w:asciiTheme="minorHAnsi" w:hAnsiTheme="minorHAnsi"/>
          <w:sz w:val="22"/>
          <w:szCs w:val="22"/>
          <w:highlight w:val="yellow"/>
          <w:lang w:val="en-GB"/>
        </w:rPr>
      </w:pPr>
    </w:p>
    <w:p w14:paraId="48608AC1" w14:textId="1D08C45B" w:rsidR="00DD7932" w:rsidRPr="00055B0D" w:rsidDel="00C40E91" w:rsidRDefault="00DD7932" w:rsidP="00DD7932">
      <w:pPr>
        <w:tabs>
          <w:tab w:val="left" w:pos="1134"/>
        </w:tabs>
        <w:spacing w:line="360" w:lineRule="atLeast"/>
        <w:ind w:right="191"/>
        <w:jc w:val="both"/>
        <w:rPr>
          <w:del w:id="83" w:author="Guy Roberts" w:date="2024-06-27T15:21:00Z" w16du:dateUtc="2024-06-27T14:21:00Z"/>
          <w:rFonts w:asciiTheme="minorHAnsi" w:hAnsiTheme="minorHAnsi"/>
          <w:b/>
          <w:sz w:val="22"/>
          <w:szCs w:val="22"/>
          <w:lang w:val="en-GB"/>
        </w:rPr>
      </w:pPr>
      <w:del w:id="84" w:author="Guy Roberts" w:date="2024-06-27T15:21:00Z" w16du:dateUtc="2024-06-27T14:21:00Z">
        <w:r w:rsidRPr="00055B0D" w:rsidDel="00C40E91">
          <w:rPr>
            <w:rFonts w:asciiTheme="minorHAnsi" w:hAnsiTheme="minorHAnsi"/>
            <w:sz w:val="22"/>
            <w:szCs w:val="22"/>
            <w:highlight w:val="yellow"/>
            <w:lang w:val="en-GB"/>
          </w:rPr>
          <w:delText xml:space="preserve">Speed: </w:delText>
        </w:r>
        <w:r w:rsidRPr="00055B0D" w:rsidDel="00C40E91">
          <w:rPr>
            <w:rFonts w:asciiTheme="minorHAnsi" w:hAnsiTheme="minorHAnsi"/>
            <w:sz w:val="22"/>
            <w:szCs w:val="22"/>
            <w:highlight w:val="yellow"/>
            <w:lang w:val="en-GB"/>
          </w:rPr>
          <w:tab/>
          <w:delText>e.g. 5Gbps</w:delText>
        </w:r>
      </w:del>
    </w:p>
    <w:p w14:paraId="3AB7E75B" w14:textId="77777777" w:rsidR="00DD7932" w:rsidRPr="00055B0D" w:rsidRDefault="00DD7932" w:rsidP="00DD7932">
      <w:pPr>
        <w:tabs>
          <w:tab w:val="left" w:pos="1440"/>
        </w:tabs>
        <w:ind w:right="196"/>
        <w:jc w:val="both"/>
        <w:rPr>
          <w:rFonts w:asciiTheme="minorHAnsi" w:hAnsiTheme="minorHAnsi"/>
          <w:sz w:val="22"/>
          <w:szCs w:val="22"/>
          <w:lang w:val="en-GB"/>
        </w:rPr>
      </w:pPr>
    </w:p>
    <w:p w14:paraId="3C334E59" w14:textId="77777777" w:rsidR="00DD7932" w:rsidRPr="00055B0D" w:rsidRDefault="00DD7932" w:rsidP="00DD7932">
      <w:pPr>
        <w:tabs>
          <w:tab w:val="left" w:pos="1440"/>
        </w:tabs>
        <w:ind w:right="196"/>
        <w:jc w:val="both"/>
        <w:rPr>
          <w:rFonts w:asciiTheme="minorHAnsi" w:hAnsiTheme="minorHAnsi"/>
          <w:sz w:val="22"/>
          <w:szCs w:val="22"/>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7"/>
        <w:gridCol w:w="2739"/>
        <w:gridCol w:w="2739"/>
      </w:tblGrid>
      <w:tr w:rsidR="00DD7932" w:rsidRPr="00055B0D" w14:paraId="209ACAA5" w14:textId="77777777" w:rsidTr="0088656E">
        <w:tc>
          <w:tcPr>
            <w:tcW w:w="3018" w:type="dxa"/>
            <w:shd w:val="clear" w:color="auto" w:fill="auto"/>
          </w:tcPr>
          <w:p w14:paraId="17518054"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Name:</w:t>
            </w:r>
          </w:p>
        </w:tc>
        <w:tc>
          <w:tcPr>
            <w:tcW w:w="3018" w:type="dxa"/>
            <w:shd w:val="clear" w:color="auto" w:fill="auto"/>
          </w:tcPr>
          <w:p w14:paraId="2CB4E1BF"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[Insert Exchange name]</w:t>
            </w:r>
          </w:p>
        </w:tc>
        <w:tc>
          <w:tcPr>
            <w:tcW w:w="3018" w:type="dxa"/>
            <w:shd w:val="clear" w:color="auto" w:fill="auto"/>
          </w:tcPr>
          <w:p w14:paraId="32451DF3"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[Insert Exchange name]</w:t>
            </w:r>
          </w:p>
        </w:tc>
      </w:tr>
      <w:tr w:rsidR="00DD7932" w:rsidRPr="00055B0D" w14:paraId="2F411304" w14:textId="77777777" w:rsidTr="0088656E">
        <w:tc>
          <w:tcPr>
            <w:tcW w:w="3018" w:type="dxa"/>
            <w:shd w:val="clear" w:color="auto" w:fill="auto"/>
          </w:tcPr>
          <w:p w14:paraId="6D5CEDD6"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City/State/Province/Country:</w:t>
            </w:r>
          </w:p>
        </w:tc>
        <w:tc>
          <w:tcPr>
            <w:tcW w:w="3018" w:type="dxa"/>
            <w:shd w:val="clear" w:color="auto" w:fill="auto"/>
          </w:tcPr>
          <w:p w14:paraId="211D190A"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c>
          <w:tcPr>
            <w:tcW w:w="3018" w:type="dxa"/>
            <w:shd w:val="clear" w:color="auto" w:fill="auto"/>
          </w:tcPr>
          <w:p w14:paraId="7456567E"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r>
      <w:tr w:rsidR="00DD7932" w:rsidRPr="00055B0D" w14:paraId="6089D51C" w14:textId="77777777" w:rsidTr="0088656E">
        <w:tc>
          <w:tcPr>
            <w:tcW w:w="3018" w:type="dxa"/>
            <w:shd w:val="clear" w:color="auto" w:fill="auto"/>
          </w:tcPr>
          <w:p w14:paraId="6E834203" w14:textId="23C362A3"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del w:id="85" w:author="Guy Roberts" w:date="2024-06-27T15:21:00Z" w16du:dateUtc="2024-06-27T14:21:00Z">
              <w:r w:rsidRPr="00055B0D" w:rsidDel="00C40E91">
                <w:rPr>
                  <w:rFonts w:asciiTheme="minorHAnsi" w:hAnsiTheme="minorHAnsi"/>
                  <w:sz w:val="22"/>
                  <w:szCs w:val="22"/>
                  <w:highlight w:val="yellow"/>
                  <w:lang w:val="en-GB"/>
                </w:rPr>
                <w:delText>Speed:</w:delText>
              </w:r>
            </w:del>
          </w:p>
        </w:tc>
        <w:tc>
          <w:tcPr>
            <w:tcW w:w="3018" w:type="dxa"/>
            <w:shd w:val="clear" w:color="auto" w:fill="auto"/>
          </w:tcPr>
          <w:p w14:paraId="3C886AD2"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c>
          <w:tcPr>
            <w:tcW w:w="3018" w:type="dxa"/>
            <w:shd w:val="clear" w:color="auto" w:fill="auto"/>
          </w:tcPr>
          <w:p w14:paraId="5876CC56"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r>
      <w:tr w:rsidR="00DD7932" w:rsidRPr="00055B0D" w14:paraId="2D09655D" w14:textId="77777777" w:rsidTr="0088656E">
        <w:tc>
          <w:tcPr>
            <w:tcW w:w="3018" w:type="dxa"/>
            <w:shd w:val="clear" w:color="auto" w:fill="auto"/>
          </w:tcPr>
          <w:p w14:paraId="22C17328"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r w:rsidRPr="00055B0D">
              <w:rPr>
                <w:rFonts w:asciiTheme="minorHAnsi" w:hAnsiTheme="minorHAnsi"/>
                <w:sz w:val="22"/>
                <w:szCs w:val="22"/>
                <w:highlight w:val="yellow"/>
                <w:lang w:val="en-GB"/>
              </w:rPr>
              <w:t>Purpose</w:t>
            </w:r>
          </w:p>
        </w:tc>
        <w:tc>
          <w:tcPr>
            <w:tcW w:w="3018" w:type="dxa"/>
            <w:shd w:val="clear" w:color="auto" w:fill="auto"/>
          </w:tcPr>
          <w:p w14:paraId="726B9327"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c>
          <w:tcPr>
            <w:tcW w:w="3018" w:type="dxa"/>
            <w:shd w:val="clear" w:color="auto" w:fill="auto"/>
          </w:tcPr>
          <w:p w14:paraId="23F94644" w14:textId="77777777" w:rsidR="00DD7932" w:rsidRPr="00055B0D" w:rsidRDefault="00DD7932" w:rsidP="0088656E">
            <w:pPr>
              <w:tabs>
                <w:tab w:val="left" w:pos="1440"/>
              </w:tabs>
              <w:spacing w:line="360" w:lineRule="atLeast"/>
              <w:ind w:right="191"/>
              <w:jc w:val="both"/>
              <w:rPr>
                <w:rFonts w:asciiTheme="minorHAnsi" w:hAnsiTheme="minorHAnsi"/>
                <w:sz w:val="22"/>
                <w:szCs w:val="22"/>
                <w:highlight w:val="yellow"/>
                <w:lang w:val="en-GB"/>
              </w:rPr>
            </w:pPr>
          </w:p>
        </w:tc>
      </w:tr>
    </w:tbl>
    <w:p w14:paraId="5C825F46" w14:textId="77777777" w:rsidR="00DD7932" w:rsidRPr="00055B0D" w:rsidRDefault="00DD7932" w:rsidP="00DD7932">
      <w:pPr>
        <w:tabs>
          <w:tab w:val="left" w:pos="1440"/>
        </w:tabs>
        <w:spacing w:line="360" w:lineRule="atLeast"/>
        <w:ind w:right="191"/>
        <w:jc w:val="both"/>
        <w:rPr>
          <w:rFonts w:asciiTheme="minorHAnsi" w:hAnsiTheme="minorHAnsi"/>
          <w:sz w:val="22"/>
          <w:szCs w:val="22"/>
          <w:lang w:val="en-GB"/>
        </w:rPr>
      </w:pPr>
    </w:p>
    <w:p w14:paraId="108DED01" w14:textId="39DA1120" w:rsidR="00DD7932" w:rsidRPr="00055B0D" w:rsidRDefault="00DD7932" w:rsidP="00DD7932">
      <w:pPr>
        <w:rPr>
          <w:rFonts w:asciiTheme="minorHAnsi" w:hAnsiTheme="minorHAnsi"/>
          <w:sz w:val="22"/>
          <w:szCs w:val="22"/>
          <w:lang w:val="en-GB"/>
        </w:rPr>
      </w:pPr>
      <w:r w:rsidRPr="00055B0D">
        <w:rPr>
          <w:rFonts w:asciiTheme="minorHAnsi" w:hAnsiTheme="minorHAnsi"/>
          <w:sz w:val="22"/>
          <w:szCs w:val="22"/>
          <w:lang w:val="en-GB"/>
        </w:rPr>
        <w:t xml:space="preserve">The Parties agree that the Interconnection Facility between the networks of both Parties consist of at least </w:t>
      </w:r>
      <w:r w:rsidRPr="00055B0D">
        <w:rPr>
          <w:rFonts w:asciiTheme="minorHAnsi" w:hAnsiTheme="minorHAnsi"/>
          <w:sz w:val="22"/>
          <w:szCs w:val="22"/>
          <w:highlight w:val="yellow"/>
          <w:lang w:val="en-GB"/>
        </w:rPr>
        <w:t xml:space="preserve">one </w:t>
      </w:r>
      <w:del w:id="86" w:author="Guy Roberts" w:date="2024-06-27T15:21:00Z" w16du:dateUtc="2024-06-27T14:21:00Z">
        <w:r w:rsidRPr="00055B0D" w:rsidDel="00C40E91">
          <w:rPr>
            <w:rFonts w:asciiTheme="minorHAnsi" w:hAnsiTheme="minorHAnsi"/>
            <w:sz w:val="22"/>
            <w:szCs w:val="22"/>
            <w:highlight w:val="yellow"/>
            <w:lang w:val="en-GB"/>
          </w:rPr>
          <w:delText>[insert speed]</w:delText>
        </w:r>
        <w:r w:rsidRPr="00055B0D" w:rsidDel="00C40E91">
          <w:rPr>
            <w:rFonts w:asciiTheme="minorHAnsi" w:hAnsiTheme="minorHAnsi"/>
            <w:sz w:val="22"/>
            <w:szCs w:val="22"/>
            <w:lang w:val="en-GB"/>
          </w:rPr>
          <w:delText xml:space="preserve"> </w:delText>
        </w:r>
      </w:del>
      <w:r w:rsidRPr="00055B0D">
        <w:rPr>
          <w:rFonts w:asciiTheme="minorHAnsi" w:hAnsiTheme="minorHAnsi"/>
          <w:sz w:val="22"/>
          <w:szCs w:val="22"/>
          <w:lang w:val="en-GB"/>
        </w:rPr>
        <w:t>connection for the duration of this Agreement, unless otherwise agreed by the Parties.</w:t>
      </w:r>
    </w:p>
    <w:p w14:paraId="2FC9FA68" w14:textId="77777777" w:rsidR="004A21ED" w:rsidRPr="00055B0D" w:rsidRDefault="004A21ED">
      <w:pPr>
        <w:tabs>
          <w:tab w:val="left" w:pos="0"/>
          <w:tab w:val="left" w:pos="1440"/>
        </w:tabs>
        <w:ind w:right="196"/>
        <w:jc w:val="both"/>
        <w:rPr>
          <w:rFonts w:asciiTheme="minorHAnsi" w:hAnsiTheme="minorHAnsi"/>
          <w:sz w:val="22"/>
          <w:szCs w:val="22"/>
          <w:lang w:val="en-GB"/>
        </w:rPr>
      </w:pPr>
    </w:p>
    <w:p w14:paraId="729846B6" w14:textId="77777777" w:rsidR="00AA6ADB" w:rsidRPr="00055B0D" w:rsidRDefault="004A21ED" w:rsidP="00AA6ADB">
      <w:pPr>
        <w:pStyle w:val="Caption"/>
        <w:jc w:val="center"/>
        <w:rPr>
          <w:rFonts w:asciiTheme="minorHAnsi" w:hAnsiTheme="minorHAnsi"/>
          <w:b/>
          <w:i w:val="0"/>
          <w:color w:val="auto"/>
          <w:spacing w:val="40"/>
          <w:sz w:val="24"/>
          <w:szCs w:val="24"/>
          <w:lang w:val="en-GB"/>
        </w:rPr>
      </w:pPr>
      <w:r w:rsidRPr="00055B0D">
        <w:rPr>
          <w:rFonts w:asciiTheme="minorHAnsi" w:hAnsiTheme="minorHAnsi"/>
          <w:sz w:val="22"/>
          <w:szCs w:val="22"/>
          <w:lang w:val="en-GB"/>
        </w:rPr>
        <w:br w:type="page"/>
      </w:r>
      <w:bookmarkStart w:id="87" w:name="_Ref427053909"/>
      <w:r w:rsidR="00AA6ADB" w:rsidRPr="00055B0D">
        <w:rPr>
          <w:rFonts w:asciiTheme="minorHAnsi" w:hAnsiTheme="minorHAnsi"/>
          <w:b/>
          <w:i w:val="0"/>
          <w:color w:val="auto"/>
          <w:sz w:val="24"/>
          <w:szCs w:val="24"/>
          <w:lang w:val="en-GB"/>
        </w:rPr>
        <w:lastRenderedPageBreak/>
        <w:t xml:space="preserve">Appendix </w:t>
      </w:r>
      <w:r w:rsidR="00AA6ADB" w:rsidRPr="00055B0D">
        <w:rPr>
          <w:rFonts w:asciiTheme="minorHAnsi" w:hAnsiTheme="minorHAnsi"/>
          <w:b/>
          <w:i w:val="0"/>
          <w:color w:val="auto"/>
          <w:sz w:val="24"/>
          <w:szCs w:val="24"/>
          <w:lang w:val="en-GB"/>
        </w:rPr>
        <w:fldChar w:fldCharType="begin"/>
      </w:r>
      <w:r w:rsidR="00AA6ADB" w:rsidRPr="00055B0D">
        <w:rPr>
          <w:rFonts w:asciiTheme="minorHAnsi" w:hAnsiTheme="minorHAnsi"/>
          <w:b/>
          <w:i w:val="0"/>
          <w:color w:val="auto"/>
          <w:sz w:val="24"/>
          <w:szCs w:val="24"/>
          <w:lang w:val="en-GB"/>
        </w:rPr>
        <w:instrText xml:space="preserve"> SEQ Appendix \* ARABIC </w:instrText>
      </w:r>
      <w:r w:rsidR="00AA6ADB" w:rsidRPr="00055B0D">
        <w:rPr>
          <w:rFonts w:asciiTheme="minorHAnsi" w:hAnsiTheme="minorHAnsi"/>
          <w:b/>
          <w:i w:val="0"/>
          <w:color w:val="auto"/>
          <w:sz w:val="24"/>
          <w:szCs w:val="24"/>
          <w:lang w:val="en-GB"/>
        </w:rPr>
        <w:fldChar w:fldCharType="separate"/>
      </w:r>
      <w:r w:rsidR="00AA6ADB" w:rsidRPr="00055B0D">
        <w:rPr>
          <w:rFonts w:asciiTheme="minorHAnsi" w:hAnsiTheme="minorHAnsi"/>
          <w:b/>
          <w:i w:val="0"/>
          <w:color w:val="auto"/>
          <w:sz w:val="24"/>
          <w:szCs w:val="24"/>
          <w:lang w:val="en-GB"/>
        </w:rPr>
        <w:t>2</w:t>
      </w:r>
      <w:r w:rsidR="00AA6ADB" w:rsidRPr="00055B0D">
        <w:rPr>
          <w:rFonts w:asciiTheme="minorHAnsi" w:hAnsiTheme="minorHAnsi"/>
          <w:b/>
          <w:i w:val="0"/>
          <w:color w:val="auto"/>
          <w:sz w:val="24"/>
          <w:szCs w:val="24"/>
          <w:lang w:val="en-GB"/>
        </w:rPr>
        <w:fldChar w:fldCharType="end"/>
      </w:r>
      <w:bookmarkEnd w:id="87"/>
    </w:p>
    <w:p w14:paraId="56DDB9A3" w14:textId="1B24613F" w:rsidR="003C5124" w:rsidRPr="00055B0D" w:rsidRDefault="003C5124" w:rsidP="003C5124">
      <w:pPr>
        <w:jc w:val="center"/>
        <w:rPr>
          <w:rFonts w:asciiTheme="minorHAnsi" w:hAnsiTheme="minorHAnsi"/>
          <w:sz w:val="22"/>
          <w:szCs w:val="22"/>
          <w:lang w:val="en-GB"/>
        </w:rPr>
      </w:pPr>
      <w:r w:rsidRPr="00055B0D">
        <w:rPr>
          <w:rFonts w:asciiTheme="minorHAnsi" w:hAnsiTheme="minorHAnsi"/>
          <w:sz w:val="22"/>
          <w:szCs w:val="22"/>
          <w:lang w:val="en-GB"/>
        </w:rPr>
        <w:t xml:space="preserve">TO THE </w:t>
      </w:r>
      <w:ins w:id="88" w:author="guy roberts" w:date="2024-07-08T12:36:00Z" w16du:dateUtc="2024-07-08T11:36:00Z">
        <w:r w:rsidR="00560BFB">
          <w:rPr>
            <w:rFonts w:asciiTheme="minorHAnsi" w:hAnsiTheme="minorHAnsi"/>
            <w:sz w:val="22"/>
            <w:szCs w:val="22"/>
            <w:lang w:val="en-GB"/>
          </w:rPr>
          <w:t xml:space="preserve">T/F </w:t>
        </w:r>
      </w:ins>
      <w:r w:rsidRPr="00055B0D">
        <w:rPr>
          <w:rFonts w:asciiTheme="minorHAnsi" w:hAnsiTheme="minorHAnsi"/>
          <w:sz w:val="22"/>
          <w:szCs w:val="22"/>
          <w:lang w:val="en-GB"/>
        </w:rPr>
        <w:t>INTERCONNECTION AGREEMENT</w:t>
      </w:r>
    </w:p>
    <w:p w14:paraId="1327966F" w14:textId="448458EF" w:rsidR="003C5124" w:rsidRPr="00055B0D" w:rsidRDefault="003C5124" w:rsidP="003C5124">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 xml:space="preserve">Insert Organisation Name </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70C2C93B" w14:textId="77777777" w:rsidR="003C5124" w:rsidRPr="00055B0D" w:rsidRDefault="003C5124" w:rsidP="003C5124">
      <w:pPr>
        <w:jc w:val="center"/>
        <w:rPr>
          <w:rFonts w:asciiTheme="minorHAnsi" w:hAnsiTheme="minorHAnsi"/>
          <w:sz w:val="22"/>
          <w:szCs w:val="22"/>
          <w:lang w:val="en-GB"/>
        </w:rPr>
      </w:pPr>
    </w:p>
    <w:p w14:paraId="7BAEE360" w14:textId="77777777" w:rsidR="003C5124" w:rsidRPr="00055B0D" w:rsidRDefault="00630EBF" w:rsidP="003C5124">
      <w:pPr>
        <w:jc w:val="center"/>
        <w:rPr>
          <w:rFonts w:asciiTheme="minorHAnsi" w:hAnsiTheme="minorHAnsi"/>
          <w:sz w:val="22"/>
          <w:szCs w:val="22"/>
          <w:lang w:val="en-GB"/>
        </w:rPr>
      </w:pPr>
      <w:r w:rsidRPr="00055B0D">
        <w:rPr>
          <w:rFonts w:asciiTheme="minorHAnsi" w:hAnsiTheme="minorHAnsi"/>
          <w:sz w:val="22"/>
          <w:szCs w:val="22"/>
          <w:lang w:val="en-GB"/>
        </w:rPr>
        <w:t>INTERCONNECTION COSTS</w:t>
      </w:r>
    </w:p>
    <w:p w14:paraId="7F55DF52" w14:textId="77777777" w:rsidR="003C5124" w:rsidRPr="00055B0D" w:rsidRDefault="003C5124" w:rsidP="005803DC">
      <w:pPr>
        <w:rPr>
          <w:rFonts w:asciiTheme="minorHAnsi" w:hAnsiTheme="minorHAnsi"/>
          <w:sz w:val="22"/>
          <w:szCs w:val="22"/>
          <w:lang w:val="en-GB"/>
        </w:rPr>
      </w:pPr>
    </w:p>
    <w:p w14:paraId="7FFD1C94" w14:textId="4BA167FD" w:rsidR="003B3323" w:rsidRDefault="00DD7932" w:rsidP="00DD7932">
      <w:pPr>
        <w:rPr>
          <w:ins w:id="89" w:author="RL" w:date="2024-07-02T12:59:00Z" w16du:dateUtc="2024-07-02T11:59:00Z"/>
          <w:rFonts w:asciiTheme="minorHAnsi" w:hAnsiTheme="minorHAnsi"/>
          <w:sz w:val="22"/>
          <w:szCs w:val="22"/>
          <w:lang w:val="en-GB"/>
        </w:rPr>
      </w:pPr>
      <w:r w:rsidRPr="00055B0D">
        <w:rPr>
          <w:rFonts w:asciiTheme="minorHAnsi" w:hAnsiTheme="minorHAnsi"/>
          <w:sz w:val="22"/>
          <w:szCs w:val="22"/>
          <w:highlight w:val="yellow"/>
          <w:lang w:val="en-GB"/>
        </w:rPr>
        <w:t>Complete accordingly. Example text: Each Party will be responsible for its own costs of reaching the Interconnected Exchange(s) identified in Appendix 1.</w:t>
      </w:r>
    </w:p>
    <w:p w14:paraId="39C59074" w14:textId="77777777" w:rsidR="00E42C85" w:rsidRDefault="00E42C85" w:rsidP="00DD7932">
      <w:pPr>
        <w:rPr>
          <w:ins w:id="90" w:author="RL" w:date="2024-07-02T12:59:00Z" w16du:dateUtc="2024-07-02T11:59:00Z"/>
          <w:rFonts w:asciiTheme="minorHAnsi" w:hAnsiTheme="minorHAnsi"/>
          <w:sz w:val="22"/>
          <w:szCs w:val="22"/>
          <w:lang w:val="en-GB"/>
        </w:rPr>
      </w:pPr>
    </w:p>
    <w:p w14:paraId="3C143A15" w14:textId="73531BE8" w:rsidR="00E42C85" w:rsidRPr="00055B0D" w:rsidRDefault="00E42C85" w:rsidP="00E42C85">
      <w:pPr>
        <w:rPr>
          <w:rFonts w:asciiTheme="minorHAnsi" w:hAnsiTheme="minorHAnsi"/>
          <w:sz w:val="22"/>
          <w:szCs w:val="22"/>
          <w:lang w:val="en-GB"/>
        </w:rPr>
      </w:pPr>
    </w:p>
    <w:p w14:paraId="726D5EDE" w14:textId="77777777" w:rsidR="004C72C1" w:rsidRPr="00055B0D" w:rsidRDefault="004C72C1" w:rsidP="00DA4BFA">
      <w:pPr>
        <w:spacing w:before="120" w:after="120"/>
        <w:ind w:left="720"/>
        <w:rPr>
          <w:rFonts w:asciiTheme="minorHAnsi" w:hAnsiTheme="minorHAnsi"/>
          <w:sz w:val="22"/>
          <w:szCs w:val="22"/>
          <w:lang w:val="en-GB"/>
        </w:rPr>
      </w:pPr>
    </w:p>
    <w:p w14:paraId="68DD55F2" w14:textId="77777777" w:rsidR="00AA6ADB" w:rsidRPr="00055B0D" w:rsidRDefault="003C5124" w:rsidP="00AA6ADB">
      <w:pPr>
        <w:pStyle w:val="Caption"/>
        <w:jc w:val="center"/>
        <w:rPr>
          <w:rFonts w:asciiTheme="minorHAnsi" w:hAnsiTheme="minorHAnsi"/>
          <w:b/>
          <w:i w:val="0"/>
          <w:color w:val="auto"/>
          <w:spacing w:val="40"/>
          <w:sz w:val="24"/>
          <w:szCs w:val="24"/>
          <w:lang w:val="en-GB"/>
        </w:rPr>
      </w:pPr>
      <w:r w:rsidRPr="00055B0D">
        <w:rPr>
          <w:rFonts w:asciiTheme="minorHAnsi" w:hAnsiTheme="minorHAnsi"/>
          <w:sz w:val="22"/>
          <w:szCs w:val="22"/>
          <w:lang w:val="en-GB"/>
        </w:rPr>
        <w:br w:type="page"/>
      </w:r>
      <w:bookmarkStart w:id="91" w:name="_Ref427053980"/>
      <w:r w:rsidR="00AA6ADB" w:rsidRPr="00055B0D">
        <w:rPr>
          <w:rFonts w:asciiTheme="minorHAnsi" w:hAnsiTheme="minorHAnsi"/>
          <w:b/>
          <w:i w:val="0"/>
          <w:color w:val="auto"/>
          <w:sz w:val="24"/>
          <w:szCs w:val="24"/>
          <w:lang w:val="en-GB"/>
        </w:rPr>
        <w:lastRenderedPageBreak/>
        <w:t xml:space="preserve">Appendix </w:t>
      </w:r>
      <w:r w:rsidR="00AA6ADB" w:rsidRPr="00055B0D">
        <w:rPr>
          <w:rFonts w:asciiTheme="minorHAnsi" w:hAnsiTheme="minorHAnsi"/>
          <w:b/>
          <w:i w:val="0"/>
          <w:color w:val="auto"/>
          <w:sz w:val="24"/>
          <w:szCs w:val="24"/>
          <w:lang w:val="en-GB"/>
        </w:rPr>
        <w:fldChar w:fldCharType="begin"/>
      </w:r>
      <w:r w:rsidR="00AA6ADB" w:rsidRPr="00055B0D">
        <w:rPr>
          <w:rFonts w:asciiTheme="minorHAnsi" w:hAnsiTheme="minorHAnsi"/>
          <w:b/>
          <w:i w:val="0"/>
          <w:color w:val="auto"/>
          <w:sz w:val="24"/>
          <w:szCs w:val="24"/>
          <w:lang w:val="en-GB"/>
        </w:rPr>
        <w:instrText xml:space="preserve"> SEQ Appendix \* ARABIC </w:instrText>
      </w:r>
      <w:r w:rsidR="00AA6ADB" w:rsidRPr="00055B0D">
        <w:rPr>
          <w:rFonts w:asciiTheme="minorHAnsi" w:hAnsiTheme="minorHAnsi"/>
          <w:b/>
          <w:i w:val="0"/>
          <w:color w:val="auto"/>
          <w:sz w:val="24"/>
          <w:szCs w:val="24"/>
          <w:lang w:val="en-GB"/>
        </w:rPr>
        <w:fldChar w:fldCharType="separate"/>
      </w:r>
      <w:r w:rsidR="00AA6ADB" w:rsidRPr="00055B0D">
        <w:rPr>
          <w:rFonts w:asciiTheme="minorHAnsi" w:hAnsiTheme="minorHAnsi"/>
          <w:b/>
          <w:i w:val="0"/>
          <w:color w:val="auto"/>
          <w:sz w:val="24"/>
          <w:szCs w:val="24"/>
          <w:lang w:val="en-GB"/>
        </w:rPr>
        <w:t>3</w:t>
      </w:r>
      <w:r w:rsidR="00AA6ADB" w:rsidRPr="00055B0D">
        <w:rPr>
          <w:rFonts w:asciiTheme="minorHAnsi" w:hAnsiTheme="minorHAnsi"/>
          <w:b/>
          <w:i w:val="0"/>
          <w:color w:val="auto"/>
          <w:sz w:val="24"/>
          <w:szCs w:val="24"/>
          <w:lang w:val="en-GB"/>
        </w:rPr>
        <w:fldChar w:fldCharType="end"/>
      </w:r>
      <w:bookmarkEnd w:id="91"/>
    </w:p>
    <w:p w14:paraId="0E3702F4" w14:textId="66A20D21" w:rsidR="004A21ED" w:rsidRPr="00055B0D" w:rsidRDefault="004A21ED">
      <w:pPr>
        <w:jc w:val="center"/>
        <w:rPr>
          <w:rFonts w:asciiTheme="minorHAnsi" w:hAnsiTheme="minorHAnsi"/>
          <w:sz w:val="22"/>
          <w:szCs w:val="22"/>
          <w:lang w:val="en-GB"/>
        </w:rPr>
      </w:pPr>
      <w:r w:rsidRPr="00055B0D">
        <w:rPr>
          <w:rFonts w:asciiTheme="minorHAnsi" w:hAnsiTheme="minorHAnsi"/>
          <w:sz w:val="22"/>
          <w:szCs w:val="22"/>
          <w:lang w:val="en-GB"/>
        </w:rPr>
        <w:t>TO THE</w:t>
      </w:r>
      <w:ins w:id="92" w:author="guy roberts" w:date="2024-07-08T12:36:00Z" w16du:dateUtc="2024-07-08T11:36:00Z">
        <w:r w:rsidR="00560BFB">
          <w:rPr>
            <w:rFonts w:asciiTheme="minorHAnsi" w:hAnsiTheme="minorHAnsi"/>
            <w:sz w:val="22"/>
            <w:szCs w:val="22"/>
            <w:lang w:val="en-GB"/>
          </w:rPr>
          <w:t xml:space="preserve"> T/F </w:t>
        </w:r>
      </w:ins>
      <w:del w:id="93" w:author="guy roberts" w:date="2024-07-08T12:36:00Z" w16du:dateUtc="2024-07-08T11:36:00Z">
        <w:r w:rsidRPr="00055B0D" w:rsidDel="00560BFB">
          <w:rPr>
            <w:rFonts w:asciiTheme="minorHAnsi" w:hAnsiTheme="minorHAnsi"/>
            <w:sz w:val="22"/>
            <w:szCs w:val="22"/>
            <w:lang w:val="en-GB"/>
          </w:rPr>
          <w:delText xml:space="preserve"> </w:delText>
        </w:r>
      </w:del>
      <w:r w:rsidRPr="00055B0D">
        <w:rPr>
          <w:rFonts w:asciiTheme="minorHAnsi" w:hAnsiTheme="minorHAnsi"/>
          <w:sz w:val="22"/>
          <w:szCs w:val="22"/>
          <w:lang w:val="en-GB"/>
        </w:rPr>
        <w:t>INTERCONNECTION AGREEMENT</w:t>
      </w:r>
    </w:p>
    <w:p w14:paraId="6F78FC8A" w14:textId="739E81DE" w:rsidR="004A21ED" w:rsidRPr="00055B0D" w:rsidRDefault="004A21ED">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Insert Organisation Name</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0F7D394A" w14:textId="77777777" w:rsidR="004A21ED" w:rsidRPr="00055B0D" w:rsidRDefault="004A21ED">
      <w:pPr>
        <w:jc w:val="center"/>
        <w:rPr>
          <w:rFonts w:asciiTheme="minorHAnsi" w:hAnsiTheme="minorHAnsi"/>
          <w:sz w:val="22"/>
          <w:szCs w:val="22"/>
          <w:lang w:val="en-GB"/>
        </w:rPr>
      </w:pPr>
    </w:p>
    <w:p w14:paraId="520B88CC" w14:textId="77777777" w:rsidR="00897A35" w:rsidRPr="00055B0D" w:rsidRDefault="00897A35">
      <w:pPr>
        <w:jc w:val="center"/>
        <w:rPr>
          <w:rFonts w:asciiTheme="minorHAnsi" w:hAnsiTheme="minorHAnsi"/>
          <w:sz w:val="22"/>
          <w:szCs w:val="22"/>
          <w:lang w:val="en-GB"/>
        </w:rPr>
      </w:pPr>
      <w:r w:rsidRPr="00055B0D">
        <w:rPr>
          <w:rFonts w:asciiTheme="minorHAnsi" w:hAnsiTheme="minorHAnsi"/>
          <w:sz w:val="22"/>
          <w:szCs w:val="22"/>
          <w:lang w:val="en-GB"/>
        </w:rPr>
        <w:t>NOTICES</w:t>
      </w:r>
    </w:p>
    <w:p w14:paraId="1F8BEDCD" w14:textId="77777777" w:rsidR="00897A35" w:rsidRPr="00055B0D" w:rsidRDefault="00897A35">
      <w:pPr>
        <w:jc w:val="center"/>
        <w:rPr>
          <w:rFonts w:asciiTheme="minorHAnsi" w:hAnsiTheme="minorHAnsi"/>
          <w:sz w:val="22"/>
          <w:szCs w:val="22"/>
          <w:lang w:val="en-GB"/>
        </w:rPr>
      </w:pPr>
    </w:p>
    <w:p w14:paraId="562E9655" w14:textId="77777777" w:rsidR="00DD7932" w:rsidRPr="00055B0D" w:rsidRDefault="00DD7932" w:rsidP="00DD7932">
      <w:pPr>
        <w:ind w:left="709"/>
        <w:rPr>
          <w:rFonts w:asciiTheme="minorHAnsi" w:hAnsiTheme="minorHAnsi"/>
          <w:sz w:val="22"/>
          <w:szCs w:val="22"/>
          <w:u w:val="single"/>
          <w:lang w:val="en-GB"/>
        </w:rPr>
      </w:pPr>
      <w:r w:rsidRPr="00055B0D">
        <w:rPr>
          <w:rFonts w:asciiTheme="minorHAnsi" w:hAnsiTheme="minorHAnsi"/>
          <w:sz w:val="22"/>
          <w:szCs w:val="22"/>
          <w:u w:val="single"/>
          <w:lang w:val="en-GB"/>
        </w:rPr>
        <w:t xml:space="preserve">If to </w:t>
      </w:r>
      <w:r w:rsidRPr="00055B0D">
        <w:rPr>
          <w:rFonts w:asciiTheme="minorHAnsi" w:hAnsiTheme="minorHAnsi"/>
          <w:caps/>
          <w:sz w:val="22"/>
          <w:szCs w:val="22"/>
          <w:highlight w:val="yellow"/>
          <w:u w:val="single"/>
          <w:lang w:val="en-GB"/>
        </w:rPr>
        <w:t>[Insert Partner organisation’s name]</w:t>
      </w:r>
      <w:r w:rsidRPr="00055B0D">
        <w:rPr>
          <w:rFonts w:asciiTheme="minorHAnsi" w:hAnsiTheme="minorHAnsi"/>
          <w:sz w:val="22"/>
          <w:szCs w:val="22"/>
          <w:u w:val="single"/>
          <w:lang w:val="en-GB"/>
        </w:rPr>
        <w:t>:</w:t>
      </w:r>
    </w:p>
    <w:p w14:paraId="544A11F2" w14:textId="77777777" w:rsidR="00DD7932" w:rsidRPr="00055B0D" w:rsidRDefault="00DD7932" w:rsidP="00DD7932">
      <w:pPr>
        <w:rPr>
          <w:rFonts w:asciiTheme="minorHAnsi" w:hAnsiTheme="minorHAnsi"/>
          <w:sz w:val="22"/>
          <w:szCs w:val="22"/>
          <w:lang w:val="en-GB"/>
        </w:rPr>
      </w:pPr>
    </w:p>
    <w:p w14:paraId="389F4D4D" w14:textId="77777777" w:rsidR="00DD7932" w:rsidRPr="00055B0D" w:rsidRDefault="00DD7932" w:rsidP="00DD7932">
      <w:pPr>
        <w:tabs>
          <w:tab w:val="left" w:pos="4320"/>
        </w:tabs>
        <w:ind w:left="1440"/>
        <w:rPr>
          <w:rFonts w:asciiTheme="minorHAnsi" w:hAnsiTheme="minorHAnsi"/>
          <w:sz w:val="22"/>
          <w:szCs w:val="22"/>
          <w:lang w:val="en-GB"/>
        </w:rPr>
      </w:pPr>
      <w:bookmarkStart w:id="94" w:name="_DV_M174"/>
      <w:bookmarkEnd w:id="94"/>
      <w:r w:rsidRPr="00055B0D">
        <w:rPr>
          <w:rFonts w:asciiTheme="minorHAnsi" w:hAnsiTheme="minorHAnsi"/>
          <w:caps/>
          <w:sz w:val="22"/>
          <w:szCs w:val="22"/>
          <w:highlight w:val="yellow"/>
          <w:lang w:val="en-GB"/>
        </w:rPr>
        <w:t>[Insert Partner organisation’s name]</w:t>
      </w:r>
      <w:r w:rsidRPr="00055B0D">
        <w:rPr>
          <w:rFonts w:asciiTheme="minorHAnsi" w:hAnsiTheme="minorHAnsi"/>
          <w:sz w:val="22"/>
          <w:szCs w:val="22"/>
          <w:lang w:val="en-GB"/>
        </w:rPr>
        <w:t>.</w:t>
      </w:r>
    </w:p>
    <w:p w14:paraId="52655B63" w14:textId="77777777" w:rsidR="00DD7932" w:rsidRPr="00055B0D" w:rsidRDefault="00DD7932" w:rsidP="00DD7932">
      <w:pPr>
        <w:ind w:left="720" w:firstLine="720"/>
        <w:rPr>
          <w:rFonts w:asciiTheme="minorHAnsi" w:hAnsiTheme="minorHAnsi"/>
          <w:sz w:val="22"/>
          <w:szCs w:val="22"/>
          <w:highlight w:val="yellow"/>
          <w:lang w:val="en-GB"/>
        </w:rPr>
      </w:pPr>
      <w:bookmarkStart w:id="95" w:name="_DV_M175"/>
      <w:bookmarkEnd w:id="95"/>
      <w:r w:rsidRPr="00055B0D">
        <w:rPr>
          <w:rFonts w:asciiTheme="minorHAnsi" w:hAnsiTheme="minorHAnsi"/>
          <w:sz w:val="22"/>
          <w:szCs w:val="22"/>
          <w:highlight w:val="yellow"/>
          <w:lang w:val="en-GB"/>
        </w:rPr>
        <w:t>[Insert postal address]</w:t>
      </w:r>
    </w:p>
    <w:p w14:paraId="156FCBB2" w14:textId="77777777" w:rsidR="00897A35" w:rsidRPr="00055B0D" w:rsidRDefault="00DD7932" w:rsidP="00DD7932">
      <w:pPr>
        <w:ind w:left="1418"/>
        <w:rPr>
          <w:rFonts w:asciiTheme="minorHAnsi" w:hAnsiTheme="minorHAnsi"/>
          <w:sz w:val="22"/>
          <w:szCs w:val="22"/>
          <w:lang w:val="en-GB"/>
        </w:rPr>
      </w:pPr>
      <w:bookmarkStart w:id="96" w:name="_DV_M178"/>
      <w:bookmarkEnd w:id="96"/>
      <w:r w:rsidRPr="00055B0D">
        <w:rPr>
          <w:rFonts w:asciiTheme="minorHAnsi" w:hAnsiTheme="minorHAnsi"/>
          <w:sz w:val="22"/>
          <w:szCs w:val="22"/>
          <w:highlight w:val="yellow"/>
          <w:lang w:val="en-GB"/>
        </w:rPr>
        <w:t>[Insert fax number]</w:t>
      </w:r>
    </w:p>
    <w:p w14:paraId="7CE62043" w14:textId="77777777" w:rsidR="00897A35" w:rsidRPr="00055B0D" w:rsidRDefault="008F774E" w:rsidP="008F774E">
      <w:pPr>
        <w:rPr>
          <w:rFonts w:asciiTheme="minorHAnsi" w:hAnsiTheme="minorHAnsi"/>
          <w:sz w:val="22"/>
          <w:szCs w:val="22"/>
          <w:lang w:val="en-GB"/>
        </w:rPr>
      </w:pPr>
      <w:r w:rsidRPr="00055B0D">
        <w:rPr>
          <w:lang w:val="en-GB"/>
        </w:rPr>
        <w:t> </w:t>
      </w:r>
    </w:p>
    <w:p w14:paraId="237097D0" w14:textId="77777777" w:rsidR="00897A35" w:rsidRPr="00055B0D" w:rsidRDefault="00897A35" w:rsidP="00897A35">
      <w:pPr>
        <w:rPr>
          <w:rFonts w:asciiTheme="minorHAnsi" w:hAnsiTheme="minorHAnsi"/>
          <w:sz w:val="22"/>
          <w:szCs w:val="22"/>
          <w:lang w:val="en-GB"/>
        </w:rPr>
      </w:pPr>
      <w:r w:rsidRPr="00055B0D">
        <w:rPr>
          <w:rFonts w:asciiTheme="minorHAnsi" w:hAnsiTheme="minorHAnsi"/>
          <w:sz w:val="22"/>
          <w:szCs w:val="22"/>
          <w:lang w:val="en-GB"/>
        </w:rPr>
        <w:tab/>
      </w:r>
      <w:r w:rsidRPr="00055B0D">
        <w:rPr>
          <w:rFonts w:asciiTheme="minorHAnsi" w:hAnsiTheme="minorHAnsi"/>
          <w:sz w:val="22"/>
          <w:szCs w:val="22"/>
          <w:u w:val="single"/>
          <w:lang w:val="en-GB"/>
        </w:rPr>
        <w:t xml:space="preserve">If to </w:t>
      </w:r>
      <w:r w:rsidR="00E12D09" w:rsidRPr="00055B0D">
        <w:rPr>
          <w:rFonts w:asciiTheme="minorHAnsi" w:hAnsiTheme="minorHAnsi"/>
          <w:sz w:val="22"/>
          <w:szCs w:val="22"/>
          <w:u w:val="single"/>
          <w:lang w:val="en-GB"/>
        </w:rPr>
        <w:t>GÉANT</w:t>
      </w:r>
      <w:r w:rsidRPr="00055B0D">
        <w:rPr>
          <w:rFonts w:asciiTheme="minorHAnsi" w:hAnsiTheme="minorHAnsi"/>
          <w:sz w:val="22"/>
          <w:szCs w:val="22"/>
          <w:lang w:val="en-GB"/>
        </w:rPr>
        <w:t>:</w:t>
      </w:r>
    </w:p>
    <w:p w14:paraId="317CC893" w14:textId="77777777" w:rsidR="00897A35" w:rsidRPr="00055B0D" w:rsidRDefault="00897A35" w:rsidP="00897A35">
      <w:pPr>
        <w:rPr>
          <w:rFonts w:asciiTheme="minorHAnsi" w:hAnsiTheme="minorHAnsi"/>
          <w:sz w:val="22"/>
          <w:szCs w:val="22"/>
          <w:lang w:val="en-GB"/>
        </w:rPr>
      </w:pPr>
    </w:p>
    <w:p w14:paraId="1B278A38" w14:textId="0E95FB1C" w:rsidR="00897A35" w:rsidRPr="00055B0D" w:rsidRDefault="00897A35" w:rsidP="00897A35">
      <w:pPr>
        <w:ind w:left="1418"/>
        <w:rPr>
          <w:rFonts w:asciiTheme="minorHAnsi" w:hAnsiTheme="minorHAnsi"/>
          <w:sz w:val="22"/>
          <w:szCs w:val="22"/>
          <w:lang w:val="en-GB"/>
        </w:rPr>
      </w:pPr>
      <w:r w:rsidRPr="00055B0D">
        <w:rPr>
          <w:rFonts w:asciiTheme="minorHAnsi" w:hAnsiTheme="minorHAnsi"/>
          <w:sz w:val="22"/>
          <w:szCs w:val="22"/>
          <w:lang w:val="en-GB"/>
        </w:rPr>
        <w:tab/>
      </w:r>
      <w:r w:rsidR="00E12D09" w:rsidRPr="00055B0D">
        <w:rPr>
          <w:rFonts w:asciiTheme="minorHAnsi" w:hAnsiTheme="minorHAnsi"/>
          <w:sz w:val="22"/>
          <w:szCs w:val="22"/>
          <w:lang w:val="en-GB"/>
        </w:rPr>
        <w:t>GÉANT</w:t>
      </w:r>
      <w:ins w:id="97" w:author="guy roberts" w:date="2024-07-08T12:49:00Z" w16du:dateUtc="2024-07-08T11:49:00Z">
        <w:r w:rsidR="003B3323">
          <w:rPr>
            <w:rFonts w:asciiTheme="minorHAnsi" w:hAnsiTheme="minorHAnsi"/>
            <w:sz w:val="22"/>
            <w:szCs w:val="22"/>
            <w:lang w:val="en-GB"/>
          </w:rPr>
          <w:t xml:space="preserve"> Vereniging</w:t>
        </w:r>
      </w:ins>
    </w:p>
    <w:p w14:paraId="6A4A5C13" w14:textId="34C10920" w:rsidR="003B3323" w:rsidRDefault="00897A35" w:rsidP="003B3323">
      <w:pPr>
        <w:ind w:left="1418"/>
        <w:rPr>
          <w:ins w:id="98" w:author="guy roberts" w:date="2024-07-08T12:50:00Z" w16du:dateUtc="2024-07-08T11:50:00Z"/>
          <w:rFonts w:asciiTheme="minorHAnsi" w:hAnsiTheme="minorHAnsi"/>
          <w:sz w:val="22"/>
          <w:szCs w:val="22"/>
          <w:lang w:val="en-GB"/>
        </w:rPr>
      </w:pPr>
      <w:del w:id="99" w:author="guy roberts" w:date="2024-07-08T12:50:00Z" w16du:dateUtc="2024-07-08T11:50:00Z">
        <w:r w:rsidRPr="00055B0D" w:rsidDel="003B3323">
          <w:rPr>
            <w:rFonts w:asciiTheme="minorHAnsi" w:hAnsiTheme="minorHAnsi"/>
            <w:sz w:val="22"/>
            <w:szCs w:val="22"/>
            <w:lang w:val="en-GB"/>
          </w:rPr>
          <w:tab/>
        </w:r>
      </w:del>
      <w:proofErr w:type="spellStart"/>
      <w:ins w:id="100" w:author="guy roberts" w:date="2024-07-08T12:50:00Z" w16du:dateUtc="2024-07-08T11:50:00Z">
        <w:r w:rsidR="003B3323" w:rsidRPr="003B3323">
          <w:rPr>
            <w:rFonts w:asciiTheme="minorHAnsi" w:hAnsiTheme="minorHAnsi"/>
            <w:sz w:val="22"/>
            <w:szCs w:val="22"/>
            <w:lang w:val="en-GB"/>
          </w:rPr>
          <w:t>Hoekenrode</w:t>
        </w:r>
        <w:proofErr w:type="spellEnd"/>
        <w:r w:rsidR="003B3323" w:rsidRPr="003B3323">
          <w:rPr>
            <w:rFonts w:asciiTheme="minorHAnsi" w:hAnsiTheme="minorHAnsi"/>
            <w:sz w:val="22"/>
            <w:szCs w:val="22"/>
            <w:lang w:val="en-GB"/>
          </w:rPr>
          <w:t xml:space="preserve"> 3</w:t>
        </w:r>
      </w:ins>
    </w:p>
    <w:p w14:paraId="4DF81B23" w14:textId="77777777" w:rsidR="003B3323" w:rsidRDefault="003B3323" w:rsidP="003B3323">
      <w:pPr>
        <w:ind w:left="1418"/>
        <w:rPr>
          <w:ins w:id="101" w:author="guy roberts" w:date="2024-07-08T12:50:00Z" w16du:dateUtc="2024-07-08T11:50:00Z"/>
          <w:rFonts w:asciiTheme="minorHAnsi" w:hAnsiTheme="minorHAnsi"/>
          <w:sz w:val="22"/>
          <w:szCs w:val="22"/>
          <w:lang w:val="en-GB"/>
        </w:rPr>
      </w:pPr>
      <w:ins w:id="102" w:author="guy roberts" w:date="2024-07-08T12:50:00Z" w16du:dateUtc="2024-07-08T11:50:00Z">
        <w:r w:rsidRPr="003B3323">
          <w:rPr>
            <w:rFonts w:asciiTheme="minorHAnsi" w:hAnsiTheme="minorHAnsi"/>
            <w:sz w:val="22"/>
            <w:szCs w:val="22"/>
            <w:lang w:val="en-GB"/>
          </w:rPr>
          <w:t>1102BR Amsterdam</w:t>
        </w:r>
      </w:ins>
    </w:p>
    <w:p w14:paraId="12AB47C1" w14:textId="6A22CB3E" w:rsidR="003B3323" w:rsidRDefault="003B3323" w:rsidP="003B3323">
      <w:pPr>
        <w:ind w:left="1418"/>
        <w:rPr>
          <w:ins w:id="103" w:author="guy roberts" w:date="2024-07-08T12:50:00Z" w16du:dateUtc="2024-07-08T11:50:00Z"/>
          <w:rFonts w:asciiTheme="minorHAnsi" w:hAnsiTheme="minorHAnsi"/>
          <w:sz w:val="22"/>
          <w:szCs w:val="22"/>
          <w:lang w:val="en-GB"/>
        </w:rPr>
      </w:pPr>
      <w:ins w:id="104" w:author="guy roberts" w:date="2024-07-08T12:50:00Z" w16du:dateUtc="2024-07-08T11:50:00Z">
        <w:r w:rsidRPr="003B3323">
          <w:rPr>
            <w:rFonts w:asciiTheme="minorHAnsi" w:hAnsiTheme="minorHAnsi"/>
            <w:sz w:val="22"/>
            <w:szCs w:val="22"/>
            <w:lang w:val="en-GB"/>
          </w:rPr>
          <w:t>The Netherlands</w:t>
        </w:r>
      </w:ins>
    </w:p>
    <w:p w14:paraId="65DFDFD6" w14:textId="77777777" w:rsidR="003B3323" w:rsidRDefault="003B3323" w:rsidP="003B3323">
      <w:pPr>
        <w:ind w:left="1418"/>
        <w:rPr>
          <w:ins w:id="105" w:author="guy roberts" w:date="2024-07-08T12:50:00Z" w16du:dateUtc="2024-07-08T11:50:00Z"/>
          <w:rFonts w:asciiTheme="minorHAnsi" w:hAnsiTheme="minorHAnsi"/>
          <w:sz w:val="22"/>
          <w:szCs w:val="22"/>
          <w:lang w:val="en-GB"/>
        </w:rPr>
      </w:pPr>
    </w:p>
    <w:p w14:paraId="56EE3F83" w14:textId="3F95836E" w:rsidR="00897A35" w:rsidRPr="00055B0D" w:rsidDel="003B3323" w:rsidRDefault="00897A35" w:rsidP="003B3323">
      <w:pPr>
        <w:ind w:left="1418"/>
        <w:rPr>
          <w:del w:id="106" w:author="guy roberts" w:date="2024-07-08T12:50:00Z" w16du:dateUtc="2024-07-08T11:50:00Z"/>
          <w:rFonts w:asciiTheme="minorHAnsi" w:hAnsiTheme="minorHAnsi"/>
          <w:sz w:val="22"/>
          <w:szCs w:val="22"/>
          <w:lang w:val="en-GB"/>
        </w:rPr>
      </w:pPr>
      <w:del w:id="107" w:author="guy roberts" w:date="2024-07-08T12:50:00Z" w16du:dateUtc="2024-07-08T11:50:00Z">
        <w:r w:rsidRPr="00055B0D" w:rsidDel="003B3323">
          <w:rPr>
            <w:rFonts w:asciiTheme="minorHAnsi" w:hAnsiTheme="minorHAnsi"/>
            <w:sz w:val="22"/>
            <w:szCs w:val="22"/>
            <w:lang w:val="en-GB"/>
          </w:rPr>
          <w:delText>City House, 126-130 Hills Road</w:delText>
        </w:r>
      </w:del>
    </w:p>
    <w:p w14:paraId="0D077523" w14:textId="21AF1803" w:rsidR="00897A35" w:rsidRPr="00055B0D" w:rsidDel="003B3323" w:rsidRDefault="00897A35" w:rsidP="003B3323">
      <w:pPr>
        <w:ind w:left="1418"/>
        <w:rPr>
          <w:del w:id="108" w:author="guy roberts" w:date="2024-07-08T12:50:00Z" w16du:dateUtc="2024-07-08T11:50:00Z"/>
          <w:rFonts w:asciiTheme="minorHAnsi" w:hAnsiTheme="minorHAnsi"/>
          <w:sz w:val="22"/>
          <w:szCs w:val="22"/>
          <w:lang w:val="en-GB"/>
        </w:rPr>
      </w:pPr>
      <w:del w:id="109" w:author="guy roberts" w:date="2024-07-08T12:50:00Z" w16du:dateUtc="2024-07-08T11:50:00Z">
        <w:r w:rsidRPr="00055B0D" w:rsidDel="003B3323">
          <w:rPr>
            <w:rFonts w:asciiTheme="minorHAnsi" w:hAnsiTheme="minorHAnsi"/>
            <w:sz w:val="22"/>
            <w:szCs w:val="22"/>
            <w:lang w:val="en-GB"/>
          </w:rPr>
          <w:tab/>
          <w:delText>Cambridge CB2 1PQ</w:delText>
        </w:r>
      </w:del>
    </w:p>
    <w:p w14:paraId="72256C72" w14:textId="0473F32F" w:rsidR="00897A35" w:rsidRPr="00055B0D" w:rsidDel="003B3323" w:rsidRDefault="00897A35" w:rsidP="003B3323">
      <w:pPr>
        <w:ind w:left="1418"/>
        <w:rPr>
          <w:del w:id="110" w:author="guy roberts" w:date="2024-07-08T12:50:00Z" w16du:dateUtc="2024-07-08T11:50:00Z"/>
          <w:rFonts w:asciiTheme="minorHAnsi" w:hAnsiTheme="minorHAnsi"/>
          <w:sz w:val="22"/>
          <w:szCs w:val="22"/>
          <w:lang w:val="en-GB"/>
        </w:rPr>
      </w:pPr>
      <w:del w:id="111" w:author="guy roberts" w:date="2024-07-08T12:50:00Z" w16du:dateUtc="2024-07-08T11:50:00Z">
        <w:r w:rsidRPr="00055B0D" w:rsidDel="003B3323">
          <w:rPr>
            <w:rFonts w:asciiTheme="minorHAnsi" w:hAnsiTheme="minorHAnsi"/>
            <w:sz w:val="22"/>
            <w:szCs w:val="22"/>
            <w:lang w:val="en-GB"/>
          </w:rPr>
          <w:tab/>
          <w:delText>United Kingdom</w:delText>
        </w:r>
      </w:del>
    </w:p>
    <w:p w14:paraId="20BE3C1D" w14:textId="46855D4C" w:rsidR="00897A35" w:rsidRPr="00055B0D" w:rsidDel="003B3323" w:rsidRDefault="00897A35" w:rsidP="003B3323">
      <w:pPr>
        <w:ind w:left="1418"/>
        <w:rPr>
          <w:del w:id="112" w:author="guy roberts" w:date="2024-07-08T12:50:00Z" w16du:dateUtc="2024-07-08T11:50:00Z"/>
          <w:rFonts w:asciiTheme="minorHAnsi" w:hAnsiTheme="minorHAnsi"/>
          <w:sz w:val="22"/>
          <w:szCs w:val="22"/>
          <w:lang w:val="en-GB"/>
        </w:rPr>
      </w:pPr>
      <w:del w:id="113" w:author="guy roberts" w:date="2024-07-08T12:50:00Z" w16du:dateUtc="2024-07-08T11:50:00Z">
        <w:r w:rsidRPr="00055B0D" w:rsidDel="003B3323">
          <w:rPr>
            <w:rFonts w:asciiTheme="minorHAnsi" w:hAnsiTheme="minorHAnsi"/>
            <w:sz w:val="22"/>
            <w:szCs w:val="22"/>
            <w:lang w:val="en-GB"/>
          </w:rPr>
          <w:tab/>
          <w:delText xml:space="preserve">Fax: +44 1223 371371 </w:delText>
        </w:r>
      </w:del>
    </w:p>
    <w:p w14:paraId="3D14F130" w14:textId="77777777" w:rsidR="00897A35" w:rsidRPr="00055B0D" w:rsidRDefault="00897A35">
      <w:pPr>
        <w:jc w:val="center"/>
        <w:rPr>
          <w:rFonts w:asciiTheme="minorHAnsi" w:hAnsiTheme="minorHAnsi"/>
          <w:sz w:val="22"/>
          <w:szCs w:val="22"/>
          <w:lang w:val="en-GB"/>
        </w:rPr>
      </w:pPr>
    </w:p>
    <w:p w14:paraId="6775914E" w14:textId="77777777" w:rsidR="00AA6ADB" w:rsidRPr="00055B0D" w:rsidRDefault="00897A35" w:rsidP="00AA6ADB">
      <w:pPr>
        <w:pStyle w:val="Caption"/>
        <w:jc w:val="center"/>
        <w:rPr>
          <w:rFonts w:asciiTheme="minorHAnsi" w:hAnsiTheme="minorHAnsi"/>
          <w:b/>
          <w:i w:val="0"/>
          <w:color w:val="auto"/>
          <w:spacing w:val="40"/>
          <w:sz w:val="24"/>
          <w:szCs w:val="24"/>
          <w:lang w:val="en-GB"/>
        </w:rPr>
      </w:pPr>
      <w:r w:rsidRPr="00055B0D">
        <w:rPr>
          <w:rFonts w:asciiTheme="minorHAnsi" w:hAnsiTheme="minorHAnsi"/>
          <w:sz w:val="22"/>
          <w:szCs w:val="22"/>
          <w:lang w:val="en-GB"/>
        </w:rPr>
        <w:br w:type="page"/>
      </w:r>
      <w:bookmarkStart w:id="114" w:name="_Ref427053733"/>
      <w:r w:rsidR="00AA6ADB" w:rsidRPr="00055B0D">
        <w:rPr>
          <w:rFonts w:asciiTheme="minorHAnsi" w:hAnsiTheme="minorHAnsi"/>
          <w:b/>
          <w:i w:val="0"/>
          <w:color w:val="auto"/>
          <w:sz w:val="24"/>
          <w:szCs w:val="24"/>
          <w:lang w:val="en-GB"/>
        </w:rPr>
        <w:lastRenderedPageBreak/>
        <w:t xml:space="preserve">Appendix </w:t>
      </w:r>
      <w:r w:rsidR="00AA6ADB" w:rsidRPr="00055B0D">
        <w:rPr>
          <w:rFonts w:asciiTheme="minorHAnsi" w:hAnsiTheme="minorHAnsi"/>
          <w:b/>
          <w:i w:val="0"/>
          <w:color w:val="auto"/>
          <w:sz w:val="24"/>
          <w:szCs w:val="24"/>
          <w:lang w:val="en-GB"/>
        </w:rPr>
        <w:fldChar w:fldCharType="begin"/>
      </w:r>
      <w:r w:rsidR="00AA6ADB" w:rsidRPr="00055B0D">
        <w:rPr>
          <w:rFonts w:asciiTheme="minorHAnsi" w:hAnsiTheme="minorHAnsi"/>
          <w:b/>
          <w:i w:val="0"/>
          <w:color w:val="auto"/>
          <w:sz w:val="24"/>
          <w:szCs w:val="24"/>
          <w:lang w:val="en-GB"/>
        </w:rPr>
        <w:instrText xml:space="preserve"> SEQ Appendix \* ARABIC </w:instrText>
      </w:r>
      <w:r w:rsidR="00AA6ADB" w:rsidRPr="00055B0D">
        <w:rPr>
          <w:rFonts w:asciiTheme="minorHAnsi" w:hAnsiTheme="minorHAnsi"/>
          <w:b/>
          <w:i w:val="0"/>
          <w:color w:val="auto"/>
          <w:sz w:val="24"/>
          <w:szCs w:val="24"/>
          <w:lang w:val="en-GB"/>
        </w:rPr>
        <w:fldChar w:fldCharType="separate"/>
      </w:r>
      <w:r w:rsidR="00AA6ADB" w:rsidRPr="00055B0D">
        <w:rPr>
          <w:rFonts w:asciiTheme="minorHAnsi" w:hAnsiTheme="minorHAnsi"/>
          <w:b/>
          <w:i w:val="0"/>
          <w:color w:val="auto"/>
          <w:sz w:val="24"/>
          <w:szCs w:val="24"/>
          <w:lang w:val="en-GB"/>
        </w:rPr>
        <w:t>4</w:t>
      </w:r>
      <w:r w:rsidR="00AA6ADB" w:rsidRPr="00055B0D">
        <w:rPr>
          <w:rFonts w:asciiTheme="minorHAnsi" w:hAnsiTheme="minorHAnsi"/>
          <w:b/>
          <w:i w:val="0"/>
          <w:color w:val="auto"/>
          <w:sz w:val="24"/>
          <w:szCs w:val="24"/>
          <w:lang w:val="en-GB"/>
        </w:rPr>
        <w:fldChar w:fldCharType="end"/>
      </w:r>
      <w:bookmarkEnd w:id="114"/>
    </w:p>
    <w:p w14:paraId="2454597E" w14:textId="6EFA9622" w:rsidR="00897A35" w:rsidRPr="00055B0D" w:rsidRDefault="00897A35" w:rsidP="00897A35">
      <w:pPr>
        <w:jc w:val="center"/>
        <w:rPr>
          <w:rFonts w:asciiTheme="minorHAnsi" w:hAnsiTheme="minorHAnsi"/>
          <w:sz w:val="22"/>
          <w:szCs w:val="22"/>
          <w:lang w:val="en-GB"/>
        </w:rPr>
      </w:pPr>
      <w:r w:rsidRPr="00055B0D">
        <w:rPr>
          <w:rFonts w:asciiTheme="minorHAnsi" w:hAnsiTheme="minorHAnsi"/>
          <w:sz w:val="22"/>
          <w:szCs w:val="22"/>
          <w:lang w:val="en-GB"/>
        </w:rPr>
        <w:t>TO THE</w:t>
      </w:r>
      <w:ins w:id="115" w:author="guy roberts" w:date="2024-07-08T12:37:00Z" w16du:dateUtc="2024-07-08T11:37:00Z">
        <w:r w:rsidR="00560BFB">
          <w:rPr>
            <w:rFonts w:asciiTheme="minorHAnsi" w:hAnsiTheme="minorHAnsi"/>
            <w:sz w:val="22"/>
            <w:szCs w:val="22"/>
            <w:lang w:val="en-GB"/>
          </w:rPr>
          <w:t xml:space="preserve"> T/F</w:t>
        </w:r>
      </w:ins>
      <w:r w:rsidRPr="00055B0D">
        <w:rPr>
          <w:rFonts w:asciiTheme="minorHAnsi" w:hAnsiTheme="minorHAnsi"/>
          <w:sz w:val="22"/>
          <w:szCs w:val="22"/>
          <w:lang w:val="en-GB"/>
        </w:rPr>
        <w:t xml:space="preserve"> INTERCONNECTION AGREEMENT</w:t>
      </w:r>
    </w:p>
    <w:p w14:paraId="52FA0FCA" w14:textId="035D54A2" w:rsidR="00897A35" w:rsidRPr="00055B0D" w:rsidRDefault="00897A35" w:rsidP="00897A35">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8D10AD" w:rsidRPr="00055B0D">
        <w:rPr>
          <w:rFonts w:asciiTheme="minorHAnsi" w:hAnsiTheme="minorHAnsi"/>
          <w:sz w:val="22"/>
          <w:szCs w:val="22"/>
          <w:lang w:val="en-GB"/>
        </w:rPr>
        <w:t>[</w:t>
      </w:r>
      <w:r w:rsidR="003008C9">
        <w:rPr>
          <w:rFonts w:asciiTheme="minorHAnsi" w:hAnsiTheme="minorHAnsi"/>
          <w:sz w:val="22"/>
          <w:szCs w:val="22"/>
          <w:highlight w:val="yellow"/>
          <w:lang w:val="en-GB"/>
        </w:rPr>
        <w:t>Insert Organisation Name</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5E3C8A21" w14:textId="77777777" w:rsidR="006947A8" w:rsidRPr="00055B0D" w:rsidRDefault="006947A8" w:rsidP="00897A35">
      <w:pPr>
        <w:jc w:val="center"/>
        <w:rPr>
          <w:rFonts w:asciiTheme="minorHAnsi" w:hAnsiTheme="minorHAnsi"/>
          <w:sz w:val="22"/>
          <w:szCs w:val="22"/>
          <w:lang w:val="en-GB"/>
        </w:rPr>
      </w:pPr>
    </w:p>
    <w:p w14:paraId="538BF458" w14:textId="4BBFD4FB" w:rsidR="00BC075E" w:rsidRPr="00055B0D" w:rsidRDefault="00560BFB" w:rsidP="00BC075E">
      <w:pPr>
        <w:jc w:val="center"/>
        <w:rPr>
          <w:rFonts w:asciiTheme="minorHAnsi" w:hAnsiTheme="minorHAnsi"/>
          <w:sz w:val="22"/>
          <w:szCs w:val="22"/>
          <w:lang w:val="en-GB"/>
        </w:rPr>
      </w:pPr>
      <w:ins w:id="116" w:author="guy roberts" w:date="2024-07-08T12:37:00Z" w16du:dateUtc="2024-07-08T11:37:00Z">
        <w:r>
          <w:rPr>
            <w:rFonts w:asciiTheme="minorHAnsi" w:hAnsiTheme="minorHAnsi"/>
            <w:sz w:val="22"/>
            <w:szCs w:val="22"/>
            <w:lang w:val="en-GB"/>
          </w:rPr>
          <w:t xml:space="preserve">C-TFN </w:t>
        </w:r>
      </w:ins>
      <w:r w:rsidR="00BC075E" w:rsidRPr="00055B0D">
        <w:rPr>
          <w:rFonts w:asciiTheme="minorHAnsi" w:hAnsiTheme="minorHAnsi"/>
          <w:sz w:val="22"/>
          <w:szCs w:val="22"/>
          <w:lang w:val="en-GB"/>
        </w:rPr>
        <w:t>OPERATIONAL POINTS OF CONTACT</w:t>
      </w:r>
    </w:p>
    <w:p w14:paraId="3B29C470" w14:textId="77777777" w:rsidR="004A21ED" w:rsidRPr="00055B0D" w:rsidRDefault="004A21ED">
      <w:pPr>
        <w:pStyle w:val="Footer"/>
        <w:tabs>
          <w:tab w:val="clear" w:pos="4153"/>
          <w:tab w:val="clear" w:pos="8306"/>
        </w:tabs>
        <w:spacing w:line="240" w:lineRule="auto"/>
        <w:rPr>
          <w:rFonts w:asciiTheme="minorHAnsi" w:hAnsiTheme="minorHAnsi"/>
          <w:szCs w:val="22"/>
          <w:lang w:val="en-GB"/>
        </w:rPr>
      </w:pPr>
    </w:p>
    <w:p w14:paraId="4C61C8D0" w14:textId="77777777" w:rsidR="00BC075E" w:rsidRPr="00055B0D" w:rsidRDefault="00BC075E" w:rsidP="00FD16F8">
      <w:pPr>
        <w:pStyle w:val="ListParagraph"/>
        <w:numPr>
          <w:ilvl w:val="0"/>
          <w:numId w:val="9"/>
        </w:numPr>
        <w:tabs>
          <w:tab w:val="center" w:pos="4153"/>
          <w:tab w:val="right" w:pos="8306"/>
        </w:tabs>
        <w:spacing w:after="120" w:line="240" w:lineRule="auto"/>
        <w:ind w:left="425" w:hanging="425"/>
        <w:rPr>
          <w:rFonts w:asciiTheme="minorHAnsi" w:hAnsiTheme="minorHAnsi"/>
          <w:b/>
          <w:u w:val="single"/>
        </w:rPr>
      </w:pPr>
      <w:r w:rsidRPr="00055B0D">
        <w:rPr>
          <w:rFonts w:asciiTheme="minorHAnsi" w:hAnsiTheme="minorHAnsi"/>
          <w:b/>
          <w:u w:val="single"/>
        </w:rPr>
        <w:t>POINT OF CONTACT: SERVICE AND SECURITY INCIDENTS</w:t>
      </w:r>
    </w:p>
    <w:p w14:paraId="5E61C261" w14:textId="77777777" w:rsidR="006947A8" w:rsidRPr="00055B0D" w:rsidRDefault="006947A8">
      <w:pPr>
        <w:pStyle w:val="Footer"/>
        <w:tabs>
          <w:tab w:val="clear" w:pos="4153"/>
          <w:tab w:val="clear" w:pos="8306"/>
        </w:tabs>
        <w:spacing w:line="240" w:lineRule="auto"/>
        <w:rPr>
          <w:rFonts w:asciiTheme="minorHAnsi" w:hAnsiTheme="minorHAnsi"/>
          <w:szCs w:val="22"/>
          <w:lang w:val="en-GB"/>
        </w:rPr>
      </w:pPr>
    </w:p>
    <w:p w14:paraId="676AF5E0" w14:textId="77777777" w:rsidR="008D58A3" w:rsidRPr="00055B0D" w:rsidRDefault="008D58A3" w:rsidP="008D58A3">
      <w:pPr>
        <w:rPr>
          <w:rFonts w:asciiTheme="minorHAnsi" w:hAnsiTheme="minorHAnsi"/>
          <w:b/>
          <w:sz w:val="22"/>
          <w:szCs w:val="22"/>
          <w:u w:val="single"/>
          <w:lang w:val="en-GB"/>
        </w:rPr>
      </w:pPr>
      <w:r w:rsidRPr="00055B0D">
        <w:rPr>
          <w:rFonts w:asciiTheme="minorHAnsi" w:hAnsiTheme="minorHAnsi"/>
          <w:b/>
          <w:sz w:val="22"/>
          <w:szCs w:val="22"/>
          <w:u w:val="single"/>
          <w:lang w:val="en-GB"/>
        </w:rPr>
        <w:t>For</w:t>
      </w:r>
      <w:r w:rsidR="00E90500" w:rsidRPr="00055B0D">
        <w:rPr>
          <w:rFonts w:asciiTheme="minorHAnsi" w:hAnsiTheme="minorHAnsi"/>
          <w:b/>
          <w:sz w:val="22"/>
          <w:szCs w:val="22"/>
          <w:u w:val="single"/>
          <w:lang w:val="en-GB"/>
        </w:rPr>
        <w:t xml:space="preserve"> </w:t>
      </w:r>
      <w:r w:rsidR="00DD7932" w:rsidRPr="00055B0D">
        <w:rPr>
          <w:rFonts w:asciiTheme="minorHAnsi" w:hAnsiTheme="minorHAnsi"/>
          <w:b/>
          <w:caps/>
          <w:sz w:val="22"/>
          <w:szCs w:val="22"/>
          <w:highlight w:val="yellow"/>
          <w:u w:val="single"/>
          <w:lang w:val="en-GB"/>
        </w:rPr>
        <w:t>[Insert Partner organisation’s name]</w:t>
      </w:r>
      <w:r w:rsidR="00E90500" w:rsidRPr="00055B0D">
        <w:rPr>
          <w:rFonts w:asciiTheme="minorHAnsi" w:hAnsiTheme="minorHAnsi"/>
          <w:b/>
          <w:sz w:val="22"/>
          <w:szCs w:val="22"/>
          <w:lang w:val="en-GB"/>
        </w:rPr>
        <w:t>:</w:t>
      </w:r>
    </w:p>
    <w:p w14:paraId="0D678F22" w14:textId="77777777" w:rsidR="008D58A3" w:rsidRPr="00055B0D" w:rsidRDefault="008D58A3" w:rsidP="008D58A3">
      <w:pPr>
        <w:rPr>
          <w:rFonts w:asciiTheme="minorHAnsi" w:hAnsiTheme="minorHAnsi"/>
          <w:sz w:val="22"/>
          <w:szCs w:val="22"/>
          <w:lang w:val="en-GB"/>
        </w:rPr>
      </w:pPr>
      <w:r w:rsidRPr="00055B0D">
        <w:rPr>
          <w:rFonts w:asciiTheme="minorHAnsi" w:hAnsiTheme="minorHAnsi"/>
          <w:sz w:val="22"/>
          <w:szCs w:val="22"/>
          <w:lang w:val="en-GB"/>
        </w:rPr>
        <w:tab/>
      </w:r>
      <w:r w:rsidRPr="00055B0D">
        <w:rPr>
          <w:rFonts w:asciiTheme="minorHAnsi" w:hAnsiTheme="minorHAnsi"/>
          <w:sz w:val="22"/>
          <w:szCs w:val="22"/>
          <w:lang w:val="en-GB"/>
        </w:rPr>
        <w:tab/>
      </w:r>
    </w:p>
    <w:p w14:paraId="58EACF63" w14:textId="77777777" w:rsidR="00E90500" w:rsidRPr="00055B0D" w:rsidRDefault="00DD7932" w:rsidP="00E90500">
      <w:pPr>
        <w:tabs>
          <w:tab w:val="left" w:pos="4395"/>
        </w:tabs>
        <w:spacing w:after="60"/>
        <w:ind w:left="567"/>
        <w:rPr>
          <w:rFonts w:asciiTheme="minorHAnsi" w:hAnsiTheme="minorHAnsi"/>
          <w:sz w:val="22"/>
          <w:szCs w:val="22"/>
          <w:highlight w:val="yellow"/>
          <w:lang w:val="en-GB"/>
        </w:rPr>
      </w:pPr>
      <w:r w:rsidRPr="00055B0D">
        <w:rPr>
          <w:rFonts w:asciiTheme="minorHAnsi" w:hAnsiTheme="minorHAnsi"/>
          <w:caps/>
          <w:sz w:val="22"/>
          <w:szCs w:val="22"/>
          <w:highlight w:val="yellow"/>
          <w:lang w:val="en-GB"/>
        </w:rPr>
        <w:t>[Insert Partner organisation’s NOC name]</w:t>
      </w:r>
      <w:r w:rsidRPr="00055B0D">
        <w:rPr>
          <w:rFonts w:asciiTheme="minorHAnsi" w:hAnsiTheme="minorHAnsi"/>
          <w:sz w:val="22"/>
          <w:szCs w:val="22"/>
          <w:lang w:val="en-GB"/>
        </w:rPr>
        <w:t>:</w:t>
      </w:r>
    </w:p>
    <w:p w14:paraId="4322E01B" w14:textId="77777777" w:rsidR="00E90500" w:rsidRPr="00055B0D" w:rsidRDefault="00DD7932" w:rsidP="00DD7932">
      <w:pPr>
        <w:tabs>
          <w:tab w:val="left" w:pos="4395"/>
        </w:tabs>
        <w:spacing w:after="60"/>
        <w:ind w:left="4395" w:hanging="3828"/>
        <w:rPr>
          <w:rFonts w:asciiTheme="minorHAnsi" w:hAnsiTheme="minorHAnsi"/>
          <w:sz w:val="22"/>
          <w:szCs w:val="22"/>
          <w:highlight w:val="yellow"/>
          <w:lang w:val="en-GB"/>
        </w:rPr>
      </w:pPr>
      <w:r w:rsidRPr="00055B0D">
        <w:rPr>
          <w:rFonts w:asciiTheme="minorHAnsi" w:hAnsiTheme="minorHAnsi"/>
          <w:sz w:val="22"/>
          <w:szCs w:val="22"/>
          <w:highlight w:val="yellow"/>
          <w:lang w:val="en-GB"/>
        </w:rPr>
        <w:t>[insert e-mail address]</w:t>
      </w:r>
      <w:r w:rsidRPr="00055B0D">
        <w:rPr>
          <w:rFonts w:asciiTheme="minorHAnsi" w:hAnsiTheme="minorHAnsi"/>
          <w:color w:val="000000"/>
          <w:sz w:val="22"/>
          <w:szCs w:val="22"/>
          <w:lang w:val="en-GB" w:eastAsia="en-US"/>
        </w:rPr>
        <w:tab/>
      </w:r>
      <w:r w:rsidR="00E90500" w:rsidRPr="00055B0D">
        <w:rPr>
          <w:rFonts w:asciiTheme="minorHAnsi" w:hAnsiTheme="minorHAnsi"/>
          <w:sz w:val="22"/>
          <w:szCs w:val="22"/>
          <w:lang w:val="en-GB"/>
        </w:rPr>
        <w:t>- for announcing planned work</w:t>
      </w:r>
    </w:p>
    <w:p w14:paraId="2BFC4F2A" w14:textId="77777777" w:rsidR="00E90500" w:rsidRPr="00055B0D" w:rsidRDefault="00DD7932" w:rsidP="00DD7932">
      <w:pPr>
        <w:tabs>
          <w:tab w:val="left" w:pos="4395"/>
        </w:tabs>
        <w:spacing w:after="60"/>
        <w:ind w:left="4395" w:hanging="3828"/>
        <w:rPr>
          <w:rStyle w:val="Hyperlink"/>
          <w:rFonts w:asciiTheme="minorHAnsi" w:hAnsiTheme="minorHAnsi"/>
          <w:color w:val="000000"/>
          <w:sz w:val="22"/>
          <w:szCs w:val="22"/>
          <w:lang w:val="en-GB" w:eastAsia="en-US"/>
        </w:rPr>
      </w:pPr>
      <w:r w:rsidRPr="00055B0D">
        <w:rPr>
          <w:rFonts w:asciiTheme="minorHAnsi" w:hAnsiTheme="minorHAnsi"/>
          <w:sz w:val="22"/>
          <w:szCs w:val="22"/>
          <w:highlight w:val="yellow"/>
          <w:lang w:val="en-GB"/>
        </w:rPr>
        <w:t>[insert e-mail address]</w:t>
      </w:r>
      <w:r w:rsidRPr="00055B0D">
        <w:rPr>
          <w:rStyle w:val="Hyperlink"/>
          <w:rFonts w:asciiTheme="minorHAnsi" w:hAnsiTheme="minorHAnsi"/>
          <w:color w:val="000000"/>
          <w:sz w:val="22"/>
          <w:szCs w:val="22"/>
          <w:lang w:val="en-GB" w:eastAsia="en-US"/>
        </w:rPr>
        <w:tab/>
      </w:r>
      <w:r w:rsidR="00E90500" w:rsidRPr="00055B0D">
        <w:rPr>
          <w:rStyle w:val="Hyperlink"/>
          <w:rFonts w:asciiTheme="minorHAnsi" w:hAnsiTheme="minorHAnsi"/>
          <w:color w:val="000000"/>
          <w:sz w:val="22"/>
          <w:szCs w:val="22"/>
          <w:lang w:val="en-GB" w:eastAsia="en-US"/>
        </w:rPr>
        <w:t>- for all operational service issues</w:t>
      </w:r>
      <w:r w:rsidR="00E90500" w:rsidRPr="00055B0D">
        <w:rPr>
          <w:rStyle w:val="Hyperlink"/>
          <w:rFonts w:asciiTheme="minorHAnsi" w:hAnsiTheme="minorHAnsi"/>
          <w:color w:val="000000"/>
          <w:sz w:val="22"/>
          <w:szCs w:val="22"/>
          <w:lang w:val="en-GB" w:eastAsia="en-US"/>
        </w:rPr>
        <w:tab/>
      </w:r>
    </w:p>
    <w:p w14:paraId="0975D28E" w14:textId="77777777" w:rsidR="00E90500" w:rsidRPr="00055B0D" w:rsidRDefault="00DD7932" w:rsidP="00DD7932">
      <w:pPr>
        <w:tabs>
          <w:tab w:val="left" w:pos="4395"/>
        </w:tabs>
        <w:spacing w:after="60"/>
        <w:ind w:left="4395" w:hanging="3828"/>
        <w:rPr>
          <w:rStyle w:val="Hyperlink"/>
          <w:rFonts w:asciiTheme="minorHAnsi" w:hAnsiTheme="minorHAnsi"/>
          <w:color w:val="000000"/>
          <w:sz w:val="22"/>
          <w:szCs w:val="22"/>
          <w:highlight w:val="yellow"/>
          <w:lang w:val="en-GB" w:eastAsia="en-US"/>
        </w:rPr>
      </w:pPr>
      <w:r w:rsidRPr="00055B0D">
        <w:rPr>
          <w:rFonts w:asciiTheme="minorHAnsi" w:hAnsiTheme="minorHAnsi"/>
          <w:sz w:val="22"/>
          <w:szCs w:val="22"/>
          <w:highlight w:val="yellow"/>
          <w:lang w:val="en-GB"/>
        </w:rPr>
        <w:t>[insert phone number]</w:t>
      </w:r>
      <w:r w:rsidRPr="00055B0D">
        <w:rPr>
          <w:rFonts w:asciiTheme="minorHAnsi" w:hAnsiTheme="minorHAnsi"/>
          <w:sz w:val="22"/>
          <w:szCs w:val="22"/>
          <w:lang w:val="en-GB"/>
        </w:rPr>
        <w:tab/>
      </w:r>
      <w:r w:rsidR="00E90500" w:rsidRPr="00055B0D">
        <w:rPr>
          <w:rStyle w:val="Hyperlink"/>
          <w:rFonts w:asciiTheme="minorHAnsi" w:hAnsiTheme="minorHAnsi"/>
          <w:color w:val="000000"/>
          <w:sz w:val="22"/>
          <w:szCs w:val="22"/>
          <w:highlight w:val="yellow"/>
          <w:lang w:val="en-GB" w:eastAsia="en-US"/>
        </w:rPr>
        <w:t xml:space="preserve">- </w:t>
      </w:r>
      <w:r w:rsidRPr="00055B0D">
        <w:rPr>
          <w:rStyle w:val="Hyperlink"/>
          <w:rFonts w:asciiTheme="minorHAnsi" w:hAnsiTheme="minorHAnsi"/>
          <w:color w:val="000000"/>
          <w:sz w:val="22"/>
          <w:szCs w:val="22"/>
          <w:highlight w:val="yellow"/>
          <w:lang w:val="en-GB" w:eastAsia="en-US"/>
        </w:rPr>
        <w:t xml:space="preserve">[insert </w:t>
      </w:r>
      <w:r w:rsidRPr="00055B0D">
        <w:rPr>
          <w:rFonts w:asciiTheme="minorHAnsi" w:hAnsiTheme="minorHAnsi"/>
          <w:sz w:val="22"/>
          <w:szCs w:val="22"/>
          <w:highlight w:val="yellow"/>
          <w:lang w:val="en-GB"/>
        </w:rPr>
        <w:t xml:space="preserve">availability, e.g. </w:t>
      </w:r>
      <w:r w:rsidR="00E90500" w:rsidRPr="00055B0D">
        <w:rPr>
          <w:rStyle w:val="Hyperlink"/>
          <w:rFonts w:asciiTheme="minorHAnsi" w:hAnsiTheme="minorHAnsi"/>
          <w:color w:val="000000"/>
          <w:sz w:val="22"/>
          <w:szCs w:val="22"/>
          <w:highlight w:val="yellow"/>
          <w:lang w:val="en-GB" w:eastAsia="en-US"/>
        </w:rPr>
        <w:t>available 24/7</w:t>
      </w:r>
      <w:r w:rsidRPr="00055B0D">
        <w:rPr>
          <w:rStyle w:val="Hyperlink"/>
          <w:rFonts w:asciiTheme="minorHAnsi" w:hAnsiTheme="minorHAnsi"/>
          <w:color w:val="000000"/>
          <w:sz w:val="22"/>
          <w:szCs w:val="22"/>
          <w:highlight w:val="yellow"/>
          <w:lang w:val="en-GB" w:eastAsia="en-US"/>
        </w:rPr>
        <w:t>]</w:t>
      </w:r>
    </w:p>
    <w:p w14:paraId="081B5254" w14:textId="77777777" w:rsidR="00DD7932" w:rsidRPr="00055B0D" w:rsidRDefault="00DD7932" w:rsidP="008D58A3">
      <w:pPr>
        <w:pStyle w:val="BodyText"/>
        <w:tabs>
          <w:tab w:val="clear" w:pos="0"/>
          <w:tab w:val="clear" w:pos="1440"/>
        </w:tabs>
        <w:spacing w:after="120"/>
        <w:ind w:left="567" w:right="198"/>
        <w:rPr>
          <w:rFonts w:asciiTheme="minorHAnsi" w:hAnsiTheme="minorHAnsi"/>
          <w:b/>
          <w:color w:val="000000"/>
          <w:szCs w:val="22"/>
          <w:highlight w:val="yellow"/>
          <w:lang w:val="en-GB"/>
        </w:rPr>
      </w:pPr>
    </w:p>
    <w:p w14:paraId="1B321199" w14:textId="77777777" w:rsidR="008D58A3" w:rsidRPr="00055B0D" w:rsidRDefault="008D58A3" w:rsidP="008D58A3">
      <w:pPr>
        <w:pStyle w:val="BodyText"/>
        <w:tabs>
          <w:tab w:val="clear" w:pos="0"/>
          <w:tab w:val="clear" w:pos="1440"/>
        </w:tabs>
        <w:spacing w:after="120"/>
        <w:ind w:left="567" w:right="198"/>
        <w:rPr>
          <w:rFonts w:asciiTheme="minorHAnsi" w:hAnsiTheme="minorHAnsi"/>
          <w:b/>
          <w:color w:val="000000"/>
          <w:szCs w:val="22"/>
          <w:lang w:val="en-GB"/>
        </w:rPr>
      </w:pPr>
      <w:r w:rsidRPr="00055B0D">
        <w:rPr>
          <w:rFonts w:asciiTheme="minorHAnsi" w:hAnsiTheme="minorHAnsi"/>
          <w:b/>
          <w:color w:val="000000"/>
          <w:szCs w:val="22"/>
          <w:lang w:val="en-GB"/>
        </w:rPr>
        <w:t>Escalation Contacts:</w:t>
      </w:r>
    </w:p>
    <w:p w14:paraId="0061CB57" w14:textId="77777777" w:rsidR="008D58A3" w:rsidRPr="00055B0D" w:rsidRDefault="008D58A3" w:rsidP="008D58A3">
      <w:pPr>
        <w:rPr>
          <w:rFonts w:asciiTheme="minorHAnsi" w:hAnsiTheme="minorHAnsi"/>
          <w:sz w:val="22"/>
          <w:szCs w:val="22"/>
          <w:u w:val="single"/>
          <w:lang w:val="en-GB"/>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98"/>
        <w:gridCol w:w="2955"/>
        <w:gridCol w:w="3685"/>
      </w:tblGrid>
      <w:tr w:rsidR="00C21D04" w:rsidRPr="00055B0D" w14:paraId="532A7042" w14:textId="77777777" w:rsidTr="00C21D04">
        <w:trPr>
          <w:cantSplit/>
        </w:trPr>
        <w:tc>
          <w:tcPr>
            <w:tcW w:w="1298" w:type="dxa"/>
            <w:shd w:val="clear" w:color="auto" w:fill="2E74B5"/>
            <w:tcMar>
              <w:top w:w="0" w:type="dxa"/>
              <w:left w:w="108" w:type="dxa"/>
              <w:bottom w:w="0" w:type="dxa"/>
              <w:right w:w="108" w:type="dxa"/>
            </w:tcMar>
            <w:vAlign w:val="center"/>
            <w:hideMark/>
          </w:tcPr>
          <w:p w14:paraId="2DB1B468" w14:textId="77777777" w:rsidR="00C21D04" w:rsidRPr="00055B0D" w:rsidRDefault="00C21D04" w:rsidP="00B01F2C">
            <w:pPr>
              <w:pStyle w:val="Tablecolumnheaderwhite"/>
              <w:jc w:val="center"/>
              <w:rPr>
                <w:rFonts w:asciiTheme="minorHAnsi" w:hAnsiTheme="minorHAnsi"/>
                <w:sz w:val="22"/>
                <w:szCs w:val="22"/>
              </w:rPr>
            </w:pPr>
            <w:r w:rsidRPr="00055B0D">
              <w:rPr>
                <w:rFonts w:asciiTheme="minorHAnsi" w:hAnsiTheme="minorHAnsi"/>
                <w:sz w:val="22"/>
                <w:szCs w:val="22"/>
              </w:rPr>
              <w:t>Level</w:t>
            </w:r>
          </w:p>
        </w:tc>
        <w:tc>
          <w:tcPr>
            <w:tcW w:w="2955" w:type="dxa"/>
            <w:shd w:val="clear" w:color="auto" w:fill="2E74B5"/>
            <w:tcMar>
              <w:top w:w="0" w:type="dxa"/>
              <w:left w:w="108" w:type="dxa"/>
              <w:bottom w:w="0" w:type="dxa"/>
              <w:right w:w="108" w:type="dxa"/>
            </w:tcMar>
            <w:vAlign w:val="center"/>
            <w:hideMark/>
          </w:tcPr>
          <w:p w14:paraId="1562B25B" w14:textId="77777777" w:rsidR="00C21D04" w:rsidRPr="00055B0D" w:rsidRDefault="00C21D04" w:rsidP="00B01F2C">
            <w:pPr>
              <w:pStyle w:val="Tablecolumnheaderwhite"/>
              <w:jc w:val="both"/>
              <w:rPr>
                <w:rFonts w:asciiTheme="minorHAnsi" w:hAnsiTheme="minorHAnsi"/>
                <w:sz w:val="22"/>
                <w:szCs w:val="22"/>
              </w:rPr>
            </w:pPr>
            <w:r w:rsidRPr="00055B0D">
              <w:rPr>
                <w:rFonts w:asciiTheme="minorHAnsi" w:hAnsiTheme="minorHAnsi"/>
                <w:sz w:val="22"/>
                <w:szCs w:val="22"/>
              </w:rPr>
              <w:t>Manager</w:t>
            </w:r>
          </w:p>
        </w:tc>
        <w:tc>
          <w:tcPr>
            <w:tcW w:w="3685" w:type="dxa"/>
            <w:shd w:val="clear" w:color="auto" w:fill="2E74B5"/>
            <w:tcMar>
              <w:top w:w="0" w:type="dxa"/>
              <w:left w:w="108" w:type="dxa"/>
              <w:bottom w:w="0" w:type="dxa"/>
              <w:right w:w="108" w:type="dxa"/>
            </w:tcMar>
            <w:vAlign w:val="center"/>
            <w:hideMark/>
          </w:tcPr>
          <w:p w14:paraId="066105DC" w14:textId="77777777" w:rsidR="00C21D04" w:rsidRPr="00055B0D" w:rsidRDefault="00C21D04" w:rsidP="00B01F2C">
            <w:pPr>
              <w:pStyle w:val="Tablecolumnheaderwhite"/>
              <w:jc w:val="both"/>
              <w:rPr>
                <w:rFonts w:asciiTheme="minorHAnsi" w:hAnsiTheme="minorHAnsi"/>
                <w:sz w:val="22"/>
                <w:szCs w:val="22"/>
              </w:rPr>
            </w:pPr>
            <w:r w:rsidRPr="00055B0D">
              <w:rPr>
                <w:rFonts w:asciiTheme="minorHAnsi" w:hAnsiTheme="minorHAnsi"/>
                <w:sz w:val="22"/>
                <w:szCs w:val="22"/>
              </w:rPr>
              <w:t>Title</w:t>
            </w:r>
          </w:p>
        </w:tc>
      </w:tr>
      <w:tr w:rsidR="00C21D04" w:rsidRPr="00055B0D" w14:paraId="3C089E32" w14:textId="77777777" w:rsidTr="00DB2E28">
        <w:trPr>
          <w:cantSplit/>
        </w:trPr>
        <w:tc>
          <w:tcPr>
            <w:tcW w:w="1298" w:type="dxa"/>
            <w:shd w:val="clear" w:color="auto" w:fill="DEEAF6"/>
            <w:tcMar>
              <w:top w:w="0" w:type="dxa"/>
              <w:left w:w="108" w:type="dxa"/>
              <w:bottom w:w="0" w:type="dxa"/>
              <w:right w:w="108" w:type="dxa"/>
            </w:tcMar>
            <w:vAlign w:val="center"/>
            <w:hideMark/>
          </w:tcPr>
          <w:p w14:paraId="1E217BAE" w14:textId="77777777" w:rsidR="00C21D04" w:rsidRPr="00055B0D" w:rsidRDefault="00C21D04" w:rsidP="00C21D04">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M1</w:t>
            </w:r>
          </w:p>
        </w:tc>
        <w:tc>
          <w:tcPr>
            <w:tcW w:w="2955" w:type="dxa"/>
            <w:shd w:val="clear" w:color="auto" w:fill="DEEAF6"/>
            <w:tcMar>
              <w:top w:w="0" w:type="dxa"/>
              <w:left w:w="108" w:type="dxa"/>
              <w:bottom w:w="0" w:type="dxa"/>
              <w:right w:w="108" w:type="dxa"/>
            </w:tcMar>
            <w:vAlign w:val="center"/>
            <w:hideMark/>
          </w:tcPr>
          <w:p w14:paraId="3E02B0B4"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eastAsia="en-US"/>
              </w:rPr>
            </w:pPr>
            <w:r w:rsidRPr="00055B0D">
              <w:rPr>
                <w:rStyle w:val="Hyperlink"/>
                <w:rFonts w:asciiTheme="minorHAnsi" w:hAnsiTheme="minorHAnsi"/>
                <w:color w:val="000000"/>
                <w:sz w:val="22"/>
                <w:szCs w:val="22"/>
                <w:highlight w:val="yellow"/>
                <w:u w:val="none"/>
                <w:lang w:val="en-GB" w:eastAsia="en-US"/>
              </w:rPr>
              <w:t>[Insert Contact Name]</w:t>
            </w:r>
          </w:p>
          <w:p w14:paraId="059284AD" w14:textId="0841CD93"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Position]</w:t>
            </w:r>
          </w:p>
        </w:tc>
        <w:tc>
          <w:tcPr>
            <w:tcW w:w="3685" w:type="dxa"/>
            <w:shd w:val="clear" w:color="auto" w:fill="DEEAF6"/>
            <w:tcMar>
              <w:top w:w="0" w:type="dxa"/>
              <w:left w:w="108" w:type="dxa"/>
              <w:bottom w:w="0" w:type="dxa"/>
              <w:right w:w="108" w:type="dxa"/>
            </w:tcMar>
            <w:hideMark/>
          </w:tcPr>
          <w:p w14:paraId="2A76FAB5"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rPr>
            </w:pPr>
            <w:r w:rsidRPr="00055B0D">
              <w:rPr>
                <w:rStyle w:val="Hyperlink"/>
                <w:rFonts w:asciiTheme="minorHAnsi" w:hAnsiTheme="minorHAnsi"/>
                <w:color w:val="000000"/>
                <w:sz w:val="22"/>
                <w:szCs w:val="22"/>
                <w:highlight w:val="yellow"/>
                <w:u w:val="none"/>
                <w:lang w:val="en-GB" w:eastAsia="en-US"/>
              </w:rPr>
              <w:t>[Insert e-mail address]</w:t>
            </w:r>
          </w:p>
          <w:p w14:paraId="60F898BE" w14:textId="317CB351"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telephone number]</w:t>
            </w:r>
          </w:p>
        </w:tc>
      </w:tr>
      <w:tr w:rsidR="00C21D04" w:rsidRPr="00055B0D" w14:paraId="4365A553" w14:textId="77777777" w:rsidTr="00DB2E28">
        <w:trPr>
          <w:cantSplit/>
        </w:trPr>
        <w:tc>
          <w:tcPr>
            <w:tcW w:w="1298" w:type="dxa"/>
            <w:shd w:val="clear" w:color="auto" w:fill="DEEAF6"/>
            <w:tcMar>
              <w:top w:w="0" w:type="dxa"/>
              <w:left w:w="108" w:type="dxa"/>
              <w:bottom w:w="0" w:type="dxa"/>
              <w:right w:w="108" w:type="dxa"/>
            </w:tcMar>
            <w:vAlign w:val="center"/>
            <w:hideMark/>
          </w:tcPr>
          <w:p w14:paraId="31A9B098" w14:textId="77777777" w:rsidR="00C21D04" w:rsidRPr="00055B0D" w:rsidRDefault="00C21D04" w:rsidP="00C21D04">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M2</w:t>
            </w:r>
          </w:p>
        </w:tc>
        <w:tc>
          <w:tcPr>
            <w:tcW w:w="2955" w:type="dxa"/>
            <w:shd w:val="clear" w:color="auto" w:fill="DEEAF6"/>
            <w:tcMar>
              <w:top w:w="0" w:type="dxa"/>
              <w:left w:w="108" w:type="dxa"/>
              <w:bottom w:w="0" w:type="dxa"/>
              <w:right w:w="108" w:type="dxa"/>
            </w:tcMar>
            <w:hideMark/>
          </w:tcPr>
          <w:p w14:paraId="5D113617"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eastAsia="en-US"/>
              </w:rPr>
            </w:pPr>
            <w:r w:rsidRPr="00055B0D">
              <w:rPr>
                <w:rStyle w:val="Hyperlink"/>
                <w:rFonts w:asciiTheme="minorHAnsi" w:hAnsiTheme="minorHAnsi"/>
                <w:color w:val="000000"/>
                <w:sz w:val="22"/>
                <w:szCs w:val="22"/>
                <w:highlight w:val="yellow"/>
                <w:u w:val="none"/>
                <w:lang w:val="en-GB" w:eastAsia="en-US"/>
              </w:rPr>
              <w:t>[Insert Contact Name]</w:t>
            </w:r>
          </w:p>
          <w:p w14:paraId="55E8752F" w14:textId="7854F728"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Position]</w:t>
            </w:r>
          </w:p>
        </w:tc>
        <w:tc>
          <w:tcPr>
            <w:tcW w:w="3685" w:type="dxa"/>
            <w:shd w:val="clear" w:color="auto" w:fill="DEEAF6"/>
            <w:tcMar>
              <w:top w:w="0" w:type="dxa"/>
              <w:left w:w="108" w:type="dxa"/>
              <w:bottom w:w="0" w:type="dxa"/>
              <w:right w:w="108" w:type="dxa"/>
            </w:tcMar>
            <w:hideMark/>
          </w:tcPr>
          <w:p w14:paraId="20699AA5"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rPr>
            </w:pPr>
            <w:r w:rsidRPr="00055B0D">
              <w:rPr>
                <w:rStyle w:val="Hyperlink"/>
                <w:rFonts w:asciiTheme="minorHAnsi" w:hAnsiTheme="minorHAnsi"/>
                <w:color w:val="000000"/>
                <w:sz w:val="22"/>
                <w:szCs w:val="22"/>
                <w:highlight w:val="yellow"/>
                <w:u w:val="none"/>
                <w:lang w:val="en-GB" w:eastAsia="en-US"/>
              </w:rPr>
              <w:t>[Insert e-mail address]</w:t>
            </w:r>
          </w:p>
          <w:p w14:paraId="51E46E3B" w14:textId="0E5E73E0"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telephone number]</w:t>
            </w:r>
          </w:p>
        </w:tc>
      </w:tr>
      <w:tr w:rsidR="00C21D04" w:rsidRPr="00055B0D" w14:paraId="7C092940" w14:textId="77777777" w:rsidTr="00DB2E28">
        <w:trPr>
          <w:cantSplit/>
        </w:trPr>
        <w:tc>
          <w:tcPr>
            <w:tcW w:w="1298" w:type="dxa"/>
            <w:shd w:val="clear" w:color="auto" w:fill="DEEAF6"/>
            <w:tcMar>
              <w:top w:w="0" w:type="dxa"/>
              <w:left w:w="108" w:type="dxa"/>
              <w:bottom w:w="0" w:type="dxa"/>
              <w:right w:w="108" w:type="dxa"/>
            </w:tcMar>
            <w:vAlign w:val="center"/>
            <w:hideMark/>
          </w:tcPr>
          <w:p w14:paraId="2D843D77" w14:textId="77777777" w:rsidR="00C21D04" w:rsidRPr="00055B0D" w:rsidRDefault="00C21D04" w:rsidP="00C21D04">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M3</w:t>
            </w:r>
          </w:p>
        </w:tc>
        <w:tc>
          <w:tcPr>
            <w:tcW w:w="2955" w:type="dxa"/>
            <w:shd w:val="clear" w:color="auto" w:fill="DEEAF6"/>
            <w:tcMar>
              <w:top w:w="0" w:type="dxa"/>
              <w:left w:w="108" w:type="dxa"/>
              <w:bottom w:w="0" w:type="dxa"/>
              <w:right w:w="108" w:type="dxa"/>
            </w:tcMar>
            <w:hideMark/>
          </w:tcPr>
          <w:p w14:paraId="3FBD5FAA"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eastAsia="en-US"/>
              </w:rPr>
            </w:pPr>
            <w:r w:rsidRPr="00055B0D">
              <w:rPr>
                <w:rStyle w:val="Hyperlink"/>
                <w:rFonts w:asciiTheme="minorHAnsi" w:hAnsiTheme="minorHAnsi"/>
                <w:color w:val="000000"/>
                <w:sz w:val="22"/>
                <w:szCs w:val="22"/>
                <w:highlight w:val="yellow"/>
                <w:u w:val="none"/>
                <w:lang w:val="en-GB" w:eastAsia="en-US"/>
              </w:rPr>
              <w:t>[Insert Contact Name]</w:t>
            </w:r>
          </w:p>
          <w:p w14:paraId="4536CFAD" w14:textId="5F0BCDE7"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Position]</w:t>
            </w:r>
          </w:p>
        </w:tc>
        <w:tc>
          <w:tcPr>
            <w:tcW w:w="3685" w:type="dxa"/>
            <w:shd w:val="clear" w:color="auto" w:fill="DEEAF6"/>
            <w:tcMar>
              <w:top w:w="0" w:type="dxa"/>
              <w:left w:w="108" w:type="dxa"/>
              <w:bottom w:w="0" w:type="dxa"/>
              <w:right w:w="108" w:type="dxa"/>
            </w:tcMar>
            <w:hideMark/>
          </w:tcPr>
          <w:p w14:paraId="2B4B630A" w14:textId="77777777" w:rsidR="00C21D04" w:rsidRPr="00055B0D" w:rsidRDefault="00C21D04" w:rsidP="00C21D04">
            <w:pPr>
              <w:ind w:left="-6" w:firstLine="6"/>
              <w:jc w:val="both"/>
              <w:rPr>
                <w:rStyle w:val="Hyperlink"/>
                <w:rFonts w:asciiTheme="minorHAnsi" w:hAnsiTheme="minorHAnsi"/>
                <w:color w:val="000000"/>
                <w:sz w:val="22"/>
                <w:szCs w:val="22"/>
                <w:highlight w:val="yellow"/>
                <w:u w:val="none"/>
                <w:lang w:val="en-GB"/>
              </w:rPr>
            </w:pPr>
            <w:r w:rsidRPr="00055B0D">
              <w:rPr>
                <w:rStyle w:val="Hyperlink"/>
                <w:rFonts w:asciiTheme="minorHAnsi" w:hAnsiTheme="minorHAnsi"/>
                <w:color w:val="000000"/>
                <w:sz w:val="22"/>
                <w:szCs w:val="22"/>
                <w:highlight w:val="yellow"/>
                <w:u w:val="none"/>
                <w:lang w:val="en-GB" w:eastAsia="en-US"/>
              </w:rPr>
              <w:t>[Insert e-mail address]</w:t>
            </w:r>
          </w:p>
          <w:p w14:paraId="62CA0AB2" w14:textId="0623380D" w:rsidR="00C21D04" w:rsidRPr="00055B0D" w:rsidRDefault="00C21D04" w:rsidP="00C21D04">
            <w:pPr>
              <w:pStyle w:val="Tablecells"/>
              <w:snapToGrid w:val="0"/>
              <w:spacing w:line="280" w:lineRule="atLeast"/>
              <w:jc w:val="both"/>
              <w:rPr>
                <w:rFonts w:asciiTheme="minorHAnsi" w:hAnsiTheme="minorHAnsi"/>
                <w:sz w:val="22"/>
                <w:szCs w:val="22"/>
              </w:rPr>
            </w:pPr>
            <w:r w:rsidRPr="00055B0D">
              <w:rPr>
                <w:rStyle w:val="Hyperlink"/>
                <w:rFonts w:asciiTheme="minorHAnsi" w:hAnsiTheme="minorHAnsi"/>
                <w:color w:val="000000"/>
                <w:sz w:val="22"/>
                <w:szCs w:val="22"/>
                <w:highlight w:val="yellow"/>
                <w:u w:val="none"/>
                <w:lang w:eastAsia="en-US"/>
              </w:rPr>
              <w:t>[Insert telephone number]</w:t>
            </w:r>
          </w:p>
        </w:tc>
      </w:tr>
    </w:tbl>
    <w:p w14:paraId="42C2818D" w14:textId="77777777" w:rsidR="00BC075E" w:rsidRPr="00055B0D" w:rsidRDefault="00BC075E" w:rsidP="008D58A3">
      <w:pPr>
        <w:rPr>
          <w:rFonts w:asciiTheme="minorHAnsi" w:hAnsiTheme="minorHAnsi"/>
          <w:b/>
          <w:sz w:val="22"/>
          <w:szCs w:val="22"/>
          <w:u w:val="single"/>
          <w:lang w:val="en-GB"/>
        </w:rPr>
      </w:pPr>
    </w:p>
    <w:p w14:paraId="3AF0D9DD" w14:textId="77777777" w:rsidR="00830B65" w:rsidRPr="00055B0D" w:rsidRDefault="00830B65" w:rsidP="008D58A3">
      <w:pPr>
        <w:rPr>
          <w:rFonts w:asciiTheme="minorHAnsi" w:hAnsiTheme="minorHAnsi"/>
          <w:b/>
          <w:sz w:val="22"/>
          <w:szCs w:val="22"/>
          <w:u w:val="single"/>
          <w:lang w:val="en-GB"/>
        </w:rPr>
      </w:pPr>
    </w:p>
    <w:p w14:paraId="44E2BAC4" w14:textId="77777777" w:rsidR="00830B65" w:rsidRPr="00055B0D" w:rsidRDefault="00830B65" w:rsidP="008D58A3">
      <w:pPr>
        <w:rPr>
          <w:rFonts w:asciiTheme="minorHAnsi" w:hAnsiTheme="minorHAnsi"/>
          <w:b/>
          <w:sz w:val="22"/>
          <w:szCs w:val="22"/>
          <w:u w:val="single"/>
          <w:lang w:val="en-GB"/>
        </w:rPr>
      </w:pPr>
    </w:p>
    <w:p w14:paraId="4923D5FB" w14:textId="77777777" w:rsidR="008D58A3" w:rsidRPr="00055B0D" w:rsidRDefault="008D58A3" w:rsidP="008D58A3">
      <w:pPr>
        <w:rPr>
          <w:rFonts w:asciiTheme="minorHAnsi" w:hAnsiTheme="minorHAnsi"/>
          <w:b/>
          <w:sz w:val="22"/>
          <w:szCs w:val="22"/>
          <w:lang w:val="en-GB"/>
        </w:rPr>
      </w:pPr>
      <w:r w:rsidRPr="00055B0D">
        <w:rPr>
          <w:rFonts w:asciiTheme="minorHAnsi" w:hAnsiTheme="minorHAnsi"/>
          <w:b/>
          <w:sz w:val="22"/>
          <w:szCs w:val="22"/>
          <w:u w:val="single"/>
          <w:lang w:val="en-GB"/>
        </w:rPr>
        <w:t xml:space="preserve">For </w:t>
      </w:r>
      <w:r w:rsidR="00E12D09" w:rsidRPr="00055B0D">
        <w:rPr>
          <w:rFonts w:asciiTheme="minorHAnsi" w:hAnsiTheme="minorHAnsi"/>
          <w:b/>
          <w:sz w:val="22"/>
          <w:szCs w:val="22"/>
          <w:u w:val="single"/>
          <w:lang w:val="en-GB"/>
        </w:rPr>
        <w:t>GÉANT</w:t>
      </w:r>
      <w:r w:rsidRPr="00055B0D">
        <w:rPr>
          <w:rFonts w:asciiTheme="minorHAnsi" w:hAnsiTheme="minorHAnsi"/>
          <w:b/>
          <w:sz w:val="22"/>
          <w:szCs w:val="22"/>
          <w:lang w:val="en-GB"/>
        </w:rPr>
        <w:t>:</w:t>
      </w:r>
    </w:p>
    <w:p w14:paraId="7ED4E3C8" w14:textId="77777777" w:rsidR="008D58A3" w:rsidRPr="00055B0D" w:rsidRDefault="008D58A3" w:rsidP="008D58A3">
      <w:pPr>
        <w:rPr>
          <w:rFonts w:asciiTheme="minorHAnsi" w:hAnsiTheme="minorHAnsi"/>
          <w:sz w:val="22"/>
          <w:szCs w:val="22"/>
          <w:lang w:val="en-GB"/>
        </w:rPr>
      </w:pPr>
    </w:p>
    <w:p w14:paraId="48337B8C" w14:textId="77777777" w:rsidR="008F774E" w:rsidRPr="00055B0D" w:rsidRDefault="008F774E" w:rsidP="008F774E">
      <w:pPr>
        <w:tabs>
          <w:tab w:val="left" w:pos="4395"/>
        </w:tabs>
        <w:ind w:left="567"/>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GÉANT Operations Centre:</w:t>
      </w:r>
    </w:p>
    <w:p w14:paraId="7A17887E" w14:textId="77777777" w:rsidR="008F774E" w:rsidRPr="00055B0D" w:rsidRDefault="008F774E" w:rsidP="008F774E">
      <w:pPr>
        <w:tabs>
          <w:tab w:val="left" w:pos="4395"/>
        </w:tabs>
        <w:ind w:left="851"/>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 xml:space="preserve">support@oc.geant.net </w:t>
      </w:r>
      <w:r w:rsidRPr="00055B0D">
        <w:rPr>
          <w:rFonts w:asciiTheme="minorHAnsi" w:hAnsiTheme="minorHAnsi"/>
          <w:color w:val="000000"/>
          <w:sz w:val="22"/>
          <w:szCs w:val="22"/>
          <w:lang w:val="en-GB" w:eastAsia="en-US"/>
        </w:rPr>
        <w:tab/>
        <w:t>- for service and security incidents</w:t>
      </w:r>
    </w:p>
    <w:p w14:paraId="73DC336B" w14:textId="77777777" w:rsidR="008F774E" w:rsidRPr="00055B0D" w:rsidRDefault="008F774E" w:rsidP="008F774E">
      <w:pPr>
        <w:tabs>
          <w:tab w:val="left" w:pos="4395"/>
        </w:tabs>
        <w:spacing w:after="120"/>
        <w:ind w:left="851"/>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Tel: +44 1223 733033</w:t>
      </w:r>
      <w:r w:rsidRPr="00055B0D">
        <w:rPr>
          <w:rFonts w:asciiTheme="minorHAnsi" w:hAnsiTheme="minorHAnsi"/>
          <w:color w:val="000000"/>
          <w:sz w:val="22"/>
          <w:szCs w:val="22"/>
          <w:lang w:val="en-GB" w:eastAsia="en-US"/>
        </w:rPr>
        <w:tab/>
        <w:t>- available 24/7</w:t>
      </w:r>
    </w:p>
    <w:p w14:paraId="61AD9491" w14:textId="77777777" w:rsidR="008F774E" w:rsidRPr="00055B0D" w:rsidRDefault="008F774E" w:rsidP="008F774E">
      <w:pPr>
        <w:tabs>
          <w:tab w:val="left" w:pos="4395"/>
        </w:tabs>
        <w:spacing w:after="60"/>
        <w:ind w:left="567"/>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Escalation Contacts:</w:t>
      </w:r>
    </w:p>
    <w:p w14:paraId="5B2972E3" w14:textId="77777777" w:rsidR="008F774E" w:rsidRPr="00055B0D" w:rsidRDefault="008F774E" w:rsidP="008F774E">
      <w:pPr>
        <w:tabs>
          <w:tab w:val="left" w:pos="4395"/>
        </w:tabs>
        <w:spacing w:after="60"/>
        <w:ind w:left="851"/>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 xml:space="preserve">The </w:t>
      </w:r>
      <w:r w:rsidR="00E12D09" w:rsidRPr="00055B0D">
        <w:rPr>
          <w:rFonts w:asciiTheme="minorHAnsi" w:hAnsiTheme="minorHAnsi"/>
          <w:color w:val="000000"/>
          <w:sz w:val="22"/>
          <w:szCs w:val="22"/>
          <w:lang w:val="en-GB" w:eastAsia="en-US"/>
        </w:rPr>
        <w:t>GÉANT</w:t>
      </w:r>
      <w:r w:rsidRPr="00055B0D">
        <w:rPr>
          <w:rFonts w:asciiTheme="minorHAnsi" w:hAnsiTheme="minorHAnsi"/>
          <w:color w:val="000000"/>
          <w:sz w:val="22"/>
          <w:szCs w:val="22"/>
          <w:lang w:val="en-GB" w:eastAsia="en-US"/>
        </w:rPr>
        <w:t xml:space="preserve"> Operations Centre has a technical escalation process to ensure that incidents are managed effectively.</w:t>
      </w:r>
    </w:p>
    <w:p w14:paraId="6029641A" w14:textId="10F4E185" w:rsidR="008F774E" w:rsidRPr="00055B0D" w:rsidRDefault="008F774E" w:rsidP="008F774E">
      <w:pPr>
        <w:tabs>
          <w:tab w:val="left" w:pos="4395"/>
        </w:tabs>
        <w:spacing w:after="60"/>
        <w:ind w:left="851"/>
        <w:rPr>
          <w:rFonts w:asciiTheme="minorHAnsi" w:hAnsiTheme="minorHAnsi"/>
          <w:color w:val="000000"/>
          <w:sz w:val="22"/>
          <w:szCs w:val="22"/>
          <w:lang w:val="en-GB" w:eastAsia="en-US"/>
        </w:rPr>
      </w:pPr>
      <w:r w:rsidRPr="00055B0D">
        <w:rPr>
          <w:rFonts w:asciiTheme="minorHAnsi" w:hAnsiTheme="minorHAnsi"/>
          <w:color w:val="000000"/>
          <w:sz w:val="22"/>
          <w:szCs w:val="22"/>
          <w:lang w:val="en-GB" w:eastAsia="en-US"/>
        </w:rPr>
        <w:t xml:space="preserve">If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Insert Organisation Name</w:t>
      </w:r>
      <w:r w:rsidR="008D10AD" w:rsidRPr="00055B0D">
        <w:rPr>
          <w:rFonts w:asciiTheme="minorHAnsi" w:hAnsiTheme="minorHAnsi"/>
          <w:sz w:val="22"/>
          <w:szCs w:val="22"/>
          <w:lang w:val="en-GB"/>
        </w:rPr>
        <w:t xml:space="preserve">] </w:t>
      </w:r>
      <w:r w:rsidRPr="00055B0D">
        <w:rPr>
          <w:rFonts w:asciiTheme="minorHAnsi" w:hAnsiTheme="minorHAnsi"/>
          <w:color w:val="000000"/>
          <w:sz w:val="22"/>
          <w:szCs w:val="22"/>
          <w:lang w:val="en-GB" w:eastAsia="en-US"/>
        </w:rPr>
        <w:t>perceives that an incident is not receiving the correct level of attention or is not being properly progressed, they may request the GÉANT Operations Centre to invoke the escalation process, as follows:</w:t>
      </w:r>
    </w:p>
    <w:p w14:paraId="2EF21A07" w14:textId="77777777" w:rsidR="008F774E" w:rsidRPr="00055B0D" w:rsidRDefault="008F774E" w:rsidP="00FD16F8">
      <w:pPr>
        <w:pStyle w:val="Bulletnospace-level1"/>
        <w:numPr>
          <w:ilvl w:val="0"/>
          <w:numId w:val="7"/>
        </w:numPr>
        <w:tabs>
          <w:tab w:val="clear" w:pos="680"/>
          <w:tab w:val="num" w:pos="1276"/>
        </w:tabs>
        <w:ind w:left="1276" w:hanging="283"/>
        <w:rPr>
          <w:rFonts w:asciiTheme="minorHAnsi" w:hAnsiTheme="minorHAnsi" w:cs="Times New Roman"/>
          <w:color w:val="000000"/>
          <w:sz w:val="22"/>
          <w:szCs w:val="22"/>
          <w:lang w:eastAsia="en-US"/>
        </w:rPr>
      </w:pPr>
      <w:r w:rsidRPr="00055B0D">
        <w:rPr>
          <w:rFonts w:asciiTheme="minorHAnsi" w:hAnsiTheme="minorHAnsi" w:cs="Times New Roman"/>
          <w:color w:val="000000"/>
          <w:sz w:val="22"/>
          <w:szCs w:val="22"/>
          <w:lang w:eastAsia="en-US"/>
        </w:rPr>
        <w:t>Call the M1 level manager to advise that the incident is being escalated and the reason for the escalation. </w:t>
      </w:r>
    </w:p>
    <w:p w14:paraId="086FE375" w14:textId="460495D3" w:rsidR="00C21D04" w:rsidRDefault="008F774E" w:rsidP="00C21D04">
      <w:pPr>
        <w:pStyle w:val="Bulletnospace-level1"/>
        <w:numPr>
          <w:ilvl w:val="0"/>
          <w:numId w:val="7"/>
        </w:numPr>
        <w:tabs>
          <w:tab w:val="clear" w:pos="680"/>
          <w:tab w:val="num" w:pos="1276"/>
        </w:tabs>
        <w:ind w:left="1276" w:hanging="283"/>
        <w:rPr>
          <w:rFonts w:asciiTheme="minorHAnsi" w:hAnsiTheme="minorHAnsi" w:cs="Times New Roman"/>
          <w:color w:val="000000"/>
          <w:sz w:val="22"/>
          <w:szCs w:val="22"/>
          <w:lang w:eastAsia="en-US"/>
        </w:rPr>
      </w:pPr>
      <w:r w:rsidRPr="00055B0D">
        <w:rPr>
          <w:rFonts w:asciiTheme="minorHAnsi" w:hAnsiTheme="minorHAnsi" w:cs="Times New Roman"/>
          <w:color w:val="000000"/>
          <w:sz w:val="22"/>
          <w:szCs w:val="22"/>
          <w:lang w:eastAsia="en-US"/>
        </w:rPr>
        <w:t xml:space="preserve">If the M1 manager is not reachable within 30 minutes, the Operations Centre attempts to contact the next manager in the chain, and will continue to call increasingly higher levels of management, at 30 minute intervals, until a response is obtained. </w:t>
      </w:r>
    </w:p>
    <w:p w14:paraId="38F4A328" w14:textId="77777777" w:rsidR="00C21D04" w:rsidRDefault="00C21D04" w:rsidP="00C21D04">
      <w:pPr>
        <w:pStyle w:val="Bulletnospace-level1"/>
        <w:numPr>
          <w:ilvl w:val="0"/>
          <w:numId w:val="0"/>
        </w:numPr>
        <w:ind w:left="680" w:hanging="340"/>
        <w:rPr>
          <w:rFonts w:asciiTheme="minorHAnsi" w:hAnsiTheme="minorHAnsi" w:cs="Times New Roman"/>
          <w:color w:val="000000"/>
          <w:sz w:val="22"/>
          <w:szCs w:val="22"/>
          <w:lang w:eastAsia="en-US"/>
        </w:rPr>
      </w:pPr>
    </w:p>
    <w:p w14:paraId="1C2417C4" w14:textId="77777777" w:rsidR="00C21D04" w:rsidRPr="00C21D04" w:rsidRDefault="00C21D04" w:rsidP="00C21D04">
      <w:pPr>
        <w:pStyle w:val="Bulletnospace-level1"/>
        <w:numPr>
          <w:ilvl w:val="0"/>
          <w:numId w:val="0"/>
        </w:numPr>
        <w:ind w:left="680" w:hanging="340"/>
        <w:rPr>
          <w:rFonts w:asciiTheme="minorHAnsi" w:hAnsiTheme="minorHAnsi" w:cs="Times New Roman"/>
          <w:color w:val="000000"/>
          <w:sz w:val="22"/>
          <w:szCs w:val="22"/>
          <w:lang w:eastAsia="en-US"/>
        </w:rPr>
      </w:pPr>
    </w:p>
    <w:tbl>
      <w:tblPr>
        <w:tblW w:w="0" w:type="auto"/>
        <w:tblInd w:w="5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298"/>
        <w:gridCol w:w="2955"/>
        <w:gridCol w:w="3685"/>
      </w:tblGrid>
      <w:tr w:rsidR="008F774E" w:rsidRPr="00055B0D" w14:paraId="43E79C0F" w14:textId="77777777" w:rsidTr="00C21D04">
        <w:trPr>
          <w:cantSplit/>
        </w:trPr>
        <w:tc>
          <w:tcPr>
            <w:tcW w:w="1298" w:type="dxa"/>
            <w:shd w:val="clear" w:color="auto" w:fill="2E74B5"/>
            <w:tcMar>
              <w:top w:w="0" w:type="dxa"/>
              <w:left w:w="108" w:type="dxa"/>
              <w:bottom w:w="0" w:type="dxa"/>
              <w:right w:w="108" w:type="dxa"/>
            </w:tcMar>
            <w:vAlign w:val="center"/>
            <w:hideMark/>
          </w:tcPr>
          <w:p w14:paraId="59F7D646" w14:textId="77777777" w:rsidR="008F774E" w:rsidRPr="00055B0D" w:rsidRDefault="008F774E">
            <w:pPr>
              <w:pStyle w:val="Tablecolumnheaderwhite"/>
              <w:jc w:val="center"/>
              <w:rPr>
                <w:rFonts w:asciiTheme="minorHAnsi" w:hAnsiTheme="minorHAnsi"/>
                <w:sz w:val="22"/>
                <w:szCs w:val="22"/>
              </w:rPr>
            </w:pPr>
            <w:r w:rsidRPr="00055B0D">
              <w:rPr>
                <w:rFonts w:asciiTheme="minorHAnsi" w:hAnsiTheme="minorHAnsi"/>
                <w:sz w:val="22"/>
                <w:szCs w:val="22"/>
              </w:rPr>
              <w:t>Level</w:t>
            </w:r>
          </w:p>
        </w:tc>
        <w:tc>
          <w:tcPr>
            <w:tcW w:w="2955" w:type="dxa"/>
            <w:shd w:val="clear" w:color="auto" w:fill="2E74B5"/>
            <w:tcMar>
              <w:top w:w="0" w:type="dxa"/>
              <w:left w:w="108" w:type="dxa"/>
              <w:bottom w:w="0" w:type="dxa"/>
              <w:right w:w="108" w:type="dxa"/>
            </w:tcMar>
            <w:vAlign w:val="center"/>
            <w:hideMark/>
          </w:tcPr>
          <w:p w14:paraId="13E423A8" w14:textId="77777777" w:rsidR="008F774E" w:rsidRPr="00055B0D" w:rsidRDefault="008F774E">
            <w:pPr>
              <w:pStyle w:val="Tablecolumnheaderwhite"/>
              <w:jc w:val="both"/>
              <w:rPr>
                <w:rFonts w:asciiTheme="minorHAnsi" w:hAnsiTheme="minorHAnsi"/>
                <w:sz w:val="22"/>
                <w:szCs w:val="22"/>
              </w:rPr>
            </w:pPr>
            <w:r w:rsidRPr="00055B0D">
              <w:rPr>
                <w:rFonts w:asciiTheme="minorHAnsi" w:hAnsiTheme="minorHAnsi"/>
                <w:sz w:val="22"/>
                <w:szCs w:val="22"/>
              </w:rPr>
              <w:t>Manager</w:t>
            </w:r>
          </w:p>
        </w:tc>
        <w:tc>
          <w:tcPr>
            <w:tcW w:w="3685" w:type="dxa"/>
            <w:shd w:val="clear" w:color="auto" w:fill="2E74B5"/>
            <w:tcMar>
              <w:top w:w="0" w:type="dxa"/>
              <w:left w:w="108" w:type="dxa"/>
              <w:bottom w:w="0" w:type="dxa"/>
              <w:right w:w="108" w:type="dxa"/>
            </w:tcMar>
            <w:vAlign w:val="center"/>
            <w:hideMark/>
          </w:tcPr>
          <w:p w14:paraId="3238B0E9" w14:textId="77777777" w:rsidR="008F774E" w:rsidRPr="00055B0D" w:rsidRDefault="008F774E">
            <w:pPr>
              <w:pStyle w:val="Tablecolumnheaderwhite"/>
              <w:jc w:val="both"/>
              <w:rPr>
                <w:rFonts w:asciiTheme="minorHAnsi" w:hAnsiTheme="minorHAnsi"/>
                <w:sz w:val="22"/>
                <w:szCs w:val="22"/>
              </w:rPr>
            </w:pPr>
            <w:r w:rsidRPr="00055B0D">
              <w:rPr>
                <w:rFonts w:asciiTheme="minorHAnsi" w:hAnsiTheme="minorHAnsi"/>
                <w:sz w:val="22"/>
                <w:szCs w:val="22"/>
              </w:rPr>
              <w:t>Title</w:t>
            </w:r>
          </w:p>
        </w:tc>
      </w:tr>
      <w:tr w:rsidR="008F774E" w:rsidRPr="00055B0D" w14:paraId="46CA49A4" w14:textId="77777777" w:rsidTr="00C21D04">
        <w:trPr>
          <w:cantSplit/>
        </w:trPr>
        <w:tc>
          <w:tcPr>
            <w:tcW w:w="1298" w:type="dxa"/>
            <w:shd w:val="clear" w:color="auto" w:fill="DEEAF6"/>
            <w:tcMar>
              <w:top w:w="0" w:type="dxa"/>
              <w:left w:w="108" w:type="dxa"/>
              <w:bottom w:w="0" w:type="dxa"/>
              <w:right w:w="108" w:type="dxa"/>
            </w:tcMar>
            <w:vAlign w:val="center"/>
            <w:hideMark/>
          </w:tcPr>
          <w:p w14:paraId="275AB4E1" w14:textId="77777777" w:rsidR="008F774E" w:rsidRPr="00055B0D" w:rsidRDefault="008F774E">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M1</w:t>
            </w:r>
          </w:p>
        </w:tc>
        <w:tc>
          <w:tcPr>
            <w:tcW w:w="2955" w:type="dxa"/>
            <w:shd w:val="clear" w:color="auto" w:fill="DEEAF6"/>
            <w:tcMar>
              <w:top w:w="0" w:type="dxa"/>
              <w:left w:w="108" w:type="dxa"/>
              <w:bottom w:w="0" w:type="dxa"/>
              <w:right w:w="108" w:type="dxa"/>
            </w:tcMar>
            <w:vAlign w:val="center"/>
            <w:hideMark/>
          </w:tcPr>
          <w:p w14:paraId="5DD9F5E0" w14:textId="77777777" w:rsidR="008F774E" w:rsidRPr="00055B0D" w:rsidRDefault="008F774E">
            <w:pPr>
              <w:pStyle w:val="Tablecells"/>
              <w:snapToGrid w:val="0"/>
              <w:spacing w:line="280" w:lineRule="atLeast"/>
              <w:jc w:val="both"/>
              <w:rPr>
                <w:rFonts w:asciiTheme="minorHAnsi" w:hAnsiTheme="minorHAnsi"/>
                <w:sz w:val="22"/>
                <w:szCs w:val="22"/>
              </w:rPr>
            </w:pPr>
            <w:r w:rsidRPr="00055B0D">
              <w:rPr>
                <w:rFonts w:asciiTheme="minorHAnsi" w:hAnsiTheme="minorHAnsi"/>
                <w:sz w:val="22"/>
                <w:szCs w:val="22"/>
              </w:rPr>
              <w:t>Tony Barber</w:t>
            </w:r>
          </w:p>
        </w:tc>
        <w:tc>
          <w:tcPr>
            <w:tcW w:w="3685" w:type="dxa"/>
            <w:shd w:val="clear" w:color="auto" w:fill="DEEAF6"/>
            <w:tcMar>
              <w:top w:w="0" w:type="dxa"/>
              <w:left w:w="108" w:type="dxa"/>
              <w:bottom w:w="0" w:type="dxa"/>
              <w:right w:w="108" w:type="dxa"/>
            </w:tcMar>
            <w:vAlign w:val="center"/>
            <w:hideMark/>
          </w:tcPr>
          <w:p w14:paraId="0DBA7FEC" w14:textId="77777777" w:rsidR="008F774E" w:rsidRPr="00055B0D" w:rsidRDefault="008F774E">
            <w:pPr>
              <w:pStyle w:val="Tablecells"/>
              <w:snapToGrid w:val="0"/>
              <w:spacing w:line="280" w:lineRule="atLeast"/>
              <w:jc w:val="both"/>
              <w:rPr>
                <w:rFonts w:asciiTheme="minorHAnsi" w:hAnsiTheme="minorHAnsi"/>
                <w:sz w:val="22"/>
                <w:szCs w:val="22"/>
              </w:rPr>
            </w:pPr>
            <w:r w:rsidRPr="00055B0D">
              <w:rPr>
                <w:rFonts w:asciiTheme="minorHAnsi" w:hAnsiTheme="minorHAnsi"/>
                <w:sz w:val="22"/>
                <w:szCs w:val="22"/>
              </w:rPr>
              <w:t>OC Manager</w:t>
            </w:r>
          </w:p>
        </w:tc>
      </w:tr>
      <w:tr w:rsidR="008F774E" w:rsidRPr="00055B0D" w14:paraId="5FDB4451" w14:textId="77777777" w:rsidTr="00C21D04">
        <w:trPr>
          <w:cantSplit/>
        </w:trPr>
        <w:tc>
          <w:tcPr>
            <w:tcW w:w="1298" w:type="dxa"/>
            <w:shd w:val="clear" w:color="auto" w:fill="DEEAF6"/>
            <w:tcMar>
              <w:top w:w="0" w:type="dxa"/>
              <w:left w:w="108" w:type="dxa"/>
              <w:bottom w:w="0" w:type="dxa"/>
              <w:right w:w="108" w:type="dxa"/>
            </w:tcMar>
            <w:vAlign w:val="center"/>
            <w:hideMark/>
          </w:tcPr>
          <w:p w14:paraId="5977E84D" w14:textId="77777777" w:rsidR="008F774E" w:rsidRPr="00055B0D" w:rsidRDefault="008F774E">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M2</w:t>
            </w:r>
          </w:p>
        </w:tc>
        <w:tc>
          <w:tcPr>
            <w:tcW w:w="2955" w:type="dxa"/>
            <w:shd w:val="clear" w:color="auto" w:fill="DEEAF6"/>
            <w:tcMar>
              <w:top w:w="0" w:type="dxa"/>
              <w:left w:w="108" w:type="dxa"/>
              <w:bottom w:w="0" w:type="dxa"/>
              <w:right w:w="108" w:type="dxa"/>
            </w:tcMar>
            <w:vAlign w:val="center"/>
            <w:hideMark/>
          </w:tcPr>
          <w:p w14:paraId="6817B600" w14:textId="77777777" w:rsidR="008F774E" w:rsidRPr="00055B0D" w:rsidRDefault="008F774E">
            <w:pPr>
              <w:pStyle w:val="Tablecells"/>
              <w:snapToGrid w:val="0"/>
              <w:spacing w:line="280" w:lineRule="atLeast"/>
              <w:jc w:val="both"/>
              <w:rPr>
                <w:rFonts w:asciiTheme="minorHAnsi" w:hAnsiTheme="minorHAnsi"/>
                <w:sz w:val="22"/>
                <w:szCs w:val="22"/>
              </w:rPr>
            </w:pPr>
            <w:r w:rsidRPr="00055B0D">
              <w:rPr>
                <w:rFonts w:asciiTheme="minorHAnsi" w:hAnsiTheme="minorHAnsi"/>
                <w:sz w:val="22"/>
                <w:szCs w:val="22"/>
              </w:rPr>
              <w:t>Toby Rodwell</w:t>
            </w:r>
          </w:p>
        </w:tc>
        <w:tc>
          <w:tcPr>
            <w:tcW w:w="3685" w:type="dxa"/>
            <w:shd w:val="clear" w:color="auto" w:fill="DEEAF6"/>
            <w:tcMar>
              <w:top w:w="0" w:type="dxa"/>
              <w:left w:w="108" w:type="dxa"/>
              <w:bottom w:w="0" w:type="dxa"/>
              <w:right w:w="108" w:type="dxa"/>
            </w:tcMar>
            <w:vAlign w:val="center"/>
            <w:hideMark/>
          </w:tcPr>
          <w:p w14:paraId="70AE0AA5" w14:textId="77777777" w:rsidR="008F774E" w:rsidRPr="00055B0D" w:rsidRDefault="008F774E">
            <w:pPr>
              <w:pStyle w:val="Tablecells"/>
              <w:snapToGrid w:val="0"/>
              <w:spacing w:line="280" w:lineRule="atLeast"/>
              <w:jc w:val="both"/>
              <w:rPr>
                <w:rFonts w:asciiTheme="minorHAnsi" w:hAnsiTheme="minorHAnsi"/>
                <w:sz w:val="22"/>
                <w:szCs w:val="22"/>
              </w:rPr>
            </w:pPr>
            <w:r w:rsidRPr="00055B0D">
              <w:rPr>
                <w:rFonts w:asciiTheme="minorHAnsi" w:hAnsiTheme="minorHAnsi"/>
                <w:sz w:val="22"/>
                <w:szCs w:val="22"/>
              </w:rPr>
              <w:t>Head of Service Assurance</w:t>
            </w:r>
          </w:p>
        </w:tc>
      </w:tr>
      <w:tr w:rsidR="008F774E" w:rsidRPr="00055B0D" w14:paraId="7B1E34C4" w14:textId="77777777" w:rsidTr="00C21D04">
        <w:trPr>
          <w:cantSplit/>
        </w:trPr>
        <w:tc>
          <w:tcPr>
            <w:tcW w:w="1298" w:type="dxa"/>
            <w:shd w:val="clear" w:color="auto" w:fill="DEEAF6"/>
            <w:tcMar>
              <w:top w:w="0" w:type="dxa"/>
              <w:left w:w="108" w:type="dxa"/>
              <w:bottom w:w="0" w:type="dxa"/>
              <w:right w:w="108" w:type="dxa"/>
            </w:tcMar>
            <w:vAlign w:val="center"/>
            <w:hideMark/>
          </w:tcPr>
          <w:p w14:paraId="79D8B250" w14:textId="77777777" w:rsidR="008F774E" w:rsidRPr="00055B0D" w:rsidRDefault="008F774E">
            <w:pPr>
              <w:pStyle w:val="Tablecells"/>
              <w:snapToGrid w:val="0"/>
              <w:spacing w:line="280" w:lineRule="atLeast"/>
              <w:jc w:val="center"/>
              <w:rPr>
                <w:rFonts w:asciiTheme="minorHAnsi" w:hAnsiTheme="minorHAnsi"/>
                <w:sz w:val="22"/>
                <w:szCs w:val="22"/>
              </w:rPr>
            </w:pPr>
            <w:r w:rsidRPr="00055B0D">
              <w:rPr>
                <w:rFonts w:asciiTheme="minorHAnsi" w:hAnsiTheme="minorHAnsi"/>
                <w:sz w:val="22"/>
                <w:szCs w:val="22"/>
              </w:rPr>
              <w:t>M3</w:t>
            </w:r>
          </w:p>
        </w:tc>
        <w:tc>
          <w:tcPr>
            <w:tcW w:w="2955" w:type="dxa"/>
            <w:shd w:val="clear" w:color="auto" w:fill="DEEAF6"/>
            <w:tcMar>
              <w:top w:w="0" w:type="dxa"/>
              <w:left w:w="108" w:type="dxa"/>
              <w:bottom w:w="0" w:type="dxa"/>
              <w:right w:w="108" w:type="dxa"/>
            </w:tcMar>
            <w:vAlign w:val="center"/>
            <w:hideMark/>
          </w:tcPr>
          <w:p w14:paraId="093D8D91" w14:textId="3CCA3EB8" w:rsidR="008F774E" w:rsidRPr="00055B0D" w:rsidRDefault="000C0ED8">
            <w:pPr>
              <w:pStyle w:val="Tablecells"/>
              <w:snapToGrid w:val="0"/>
              <w:spacing w:line="280" w:lineRule="atLeast"/>
              <w:jc w:val="both"/>
              <w:rPr>
                <w:rFonts w:asciiTheme="minorHAnsi" w:hAnsiTheme="minorHAnsi"/>
                <w:sz w:val="22"/>
                <w:szCs w:val="22"/>
              </w:rPr>
            </w:pPr>
            <w:r>
              <w:rPr>
                <w:rFonts w:asciiTheme="minorHAnsi" w:hAnsiTheme="minorHAnsi"/>
                <w:sz w:val="22"/>
                <w:szCs w:val="22"/>
              </w:rPr>
              <w:t>Bram Peeters</w:t>
            </w:r>
          </w:p>
        </w:tc>
        <w:tc>
          <w:tcPr>
            <w:tcW w:w="3685" w:type="dxa"/>
            <w:shd w:val="clear" w:color="auto" w:fill="DEEAF6"/>
            <w:tcMar>
              <w:top w:w="0" w:type="dxa"/>
              <w:left w:w="108" w:type="dxa"/>
              <w:bottom w:w="0" w:type="dxa"/>
              <w:right w:w="108" w:type="dxa"/>
            </w:tcMar>
            <w:vAlign w:val="center"/>
            <w:hideMark/>
          </w:tcPr>
          <w:p w14:paraId="196CB9BD" w14:textId="05D87CC0" w:rsidR="008F774E" w:rsidRPr="00055B0D" w:rsidRDefault="008F774E" w:rsidP="008B7409">
            <w:pPr>
              <w:pStyle w:val="Tablecells"/>
              <w:snapToGrid w:val="0"/>
              <w:spacing w:line="280" w:lineRule="atLeast"/>
              <w:jc w:val="both"/>
              <w:rPr>
                <w:rFonts w:asciiTheme="minorHAnsi" w:hAnsiTheme="minorHAnsi"/>
                <w:sz w:val="22"/>
                <w:szCs w:val="22"/>
              </w:rPr>
            </w:pPr>
            <w:r w:rsidRPr="00055B0D">
              <w:rPr>
                <w:rFonts w:asciiTheme="minorHAnsi" w:hAnsiTheme="minorHAnsi"/>
                <w:sz w:val="22"/>
                <w:szCs w:val="22"/>
              </w:rPr>
              <w:t xml:space="preserve">Chief </w:t>
            </w:r>
            <w:r w:rsidR="000C0ED8">
              <w:rPr>
                <w:rFonts w:asciiTheme="minorHAnsi" w:hAnsiTheme="minorHAnsi"/>
                <w:sz w:val="22"/>
                <w:szCs w:val="22"/>
              </w:rPr>
              <w:t xml:space="preserve">Network </w:t>
            </w:r>
            <w:r w:rsidRPr="00055B0D">
              <w:rPr>
                <w:rFonts w:asciiTheme="minorHAnsi" w:hAnsiTheme="minorHAnsi"/>
                <w:sz w:val="22"/>
                <w:szCs w:val="22"/>
              </w:rPr>
              <w:t>Operations Officer</w:t>
            </w:r>
          </w:p>
        </w:tc>
      </w:tr>
      <w:tr w:rsidR="009E5489" w:rsidRPr="00055B0D" w14:paraId="2DAD56EB" w14:textId="77777777" w:rsidTr="00C21D04">
        <w:trPr>
          <w:cantSplit/>
        </w:trPr>
        <w:tc>
          <w:tcPr>
            <w:tcW w:w="1298" w:type="dxa"/>
            <w:shd w:val="clear" w:color="auto" w:fill="DEEAF6"/>
            <w:tcMar>
              <w:top w:w="0" w:type="dxa"/>
              <w:left w:w="108" w:type="dxa"/>
              <w:bottom w:w="0" w:type="dxa"/>
              <w:right w:w="108" w:type="dxa"/>
            </w:tcMar>
            <w:vAlign w:val="center"/>
          </w:tcPr>
          <w:p w14:paraId="1AF8446D" w14:textId="6DEC46AA" w:rsidR="009E5489" w:rsidRPr="00055B0D" w:rsidRDefault="009E5489">
            <w:pPr>
              <w:pStyle w:val="Tablecells"/>
              <w:snapToGrid w:val="0"/>
              <w:spacing w:line="280" w:lineRule="atLeast"/>
              <w:jc w:val="center"/>
              <w:rPr>
                <w:rFonts w:asciiTheme="minorHAnsi" w:hAnsiTheme="minorHAnsi"/>
                <w:sz w:val="22"/>
                <w:szCs w:val="22"/>
              </w:rPr>
            </w:pPr>
            <w:r>
              <w:rPr>
                <w:rFonts w:asciiTheme="minorHAnsi" w:hAnsiTheme="minorHAnsi"/>
                <w:sz w:val="22"/>
                <w:szCs w:val="22"/>
              </w:rPr>
              <w:t>M4</w:t>
            </w:r>
          </w:p>
        </w:tc>
        <w:tc>
          <w:tcPr>
            <w:tcW w:w="2955" w:type="dxa"/>
            <w:shd w:val="clear" w:color="auto" w:fill="DEEAF6"/>
            <w:tcMar>
              <w:top w:w="0" w:type="dxa"/>
              <w:left w:w="108" w:type="dxa"/>
              <w:bottom w:w="0" w:type="dxa"/>
              <w:right w:w="108" w:type="dxa"/>
            </w:tcMar>
            <w:vAlign w:val="center"/>
          </w:tcPr>
          <w:p w14:paraId="4165BDAC" w14:textId="1C5FEB09" w:rsidR="009E5489" w:rsidRDefault="009E5489">
            <w:pPr>
              <w:pStyle w:val="Tablecells"/>
              <w:snapToGrid w:val="0"/>
              <w:spacing w:line="280" w:lineRule="atLeast"/>
              <w:jc w:val="both"/>
              <w:rPr>
                <w:rFonts w:asciiTheme="minorHAnsi" w:hAnsiTheme="minorHAnsi"/>
                <w:sz w:val="22"/>
                <w:szCs w:val="22"/>
              </w:rPr>
            </w:pPr>
            <w:r>
              <w:rPr>
                <w:rFonts w:asciiTheme="minorHAnsi" w:hAnsiTheme="minorHAnsi"/>
                <w:sz w:val="22"/>
                <w:szCs w:val="22"/>
              </w:rPr>
              <w:t>Erik Huizer</w:t>
            </w:r>
          </w:p>
        </w:tc>
        <w:tc>
          <w:tcPr>
            <w:tcW w:w="3685" w:type="dxa"/>
            <w:shd w:val="clear" w:color="auto" w:fill="DEEAF6"/>
            <w:tcMar>
              <w:top w:w="0" w:type="dxa"/>
              <w:left w:w="108" w:type="dxa"/>
              <w:bottom w:w="0" w:type="dxa"/>
              <w:right w:w="108" w:type="dxa"/>
            </w:tcMar>
            <w:vAlign w:val="center"/>
          </w:tcPr>
          <w:p w14:paraId="772A5289" w14:textId="72157CF3" w:rsidR="009E5489" w:rsidRPr="00055B0D" w:rsidRDefault="009E5489" w:rsidP="008B7409">
            <w:pPr>
              <w:pStyle w:val="Tablecells"/>
              <w:snapToGrid w:val="0"/>
              <w:spacing w:line="280" w:lineRule="atLeast"/>
              <w:jc w:val="both"/>
              <w:rPr>
                <w:rFonts w:asciiTheme="minorHAnsi" w:hAnsiTheme="minorHAnsi"/>
                <w:sz w:val="22"/>
                <w:szCs w:val="22"/>
              </w:rPr>
            </w:pPr>
            <w:r>
              <w:rPr>
                <w:rFonts w:asciiTheme="minorHAnsi" w:hAnsiTheme="minorHAnsi"/>
                <w:sz w:val="22"/>
                <w:szCs w:val="22"/>
              </w:rPr>
              <w:t>Chief Executive Officer</w:t>
            </w:r>
          </w:p>
        </w:tc>
      </w:tr>
    </w:tbl>
    <w:p w14:paraId="19E89891" w14:textId="77777777" w:rsidR="008F774E" w:rsidRPr="00055B0D" w:rsidRDefault="008F774E" w:rsidP="008F774E">
      <w:pPr>
        <w:tabs>
          <w:tab w:val="left" w:pos="4395"/>
        </w:tabs>
        <w:spacing w:after="60"/>
        <w:ind w:left="851"/>
        <w:rPr>
          <w:rFonts w:asciiTheme="minorHAnsi" w:hAnsiTheme="minorHAnsi"/>
          <w:color w:val="000000"/>
          <w:sz w:val="22"/>
          <w:szCs w:val="22"/>
          <w:lang w:val="en-GB"/>
        </w:rPr>
      </w:pPr>
    </w:p>
    <w:p w14:paraId="0B31C134" w14:textId="77777777" w:rsidR="00904071" w:rsidRPr="00055B0D" w:rsidRDefault="008F774E" w:rsidP="003C7CA0">
      <w:pPr>
        <w:rPr>
          <w:rFonts w:asciiTheme="minorHAnsi" w:hAnsiTheme="minorHAnsi"/>
          <w:sz w:val="22"/>
          <w:szCs w:val="22"/>
          <w:lang w:val="en-GB"/>
        </w:rPr>
      </w:pPr>
      <w:r w:rsidRPr="00055B0D" w:rsidDel="008F774E">
        <w:rPr>
          <w:rFonts w:asciiTheme="minorHAnsi" w:hAnsiTheme="minorHAnsi"/>
          <w:b/>
          <w:sz w:val="22"/>
          <w:szCs w:val="22"/>
          <w:lang w:val="en-GB"/>
        </w:rPr>
        <w:t xml:space="preserve"> </w:t>
      </w:r>
    </w:p>
    <w:p w14:paraId="0ECDA928" w14:textId="77777777" w:rsidR="00063310" w:rsidRPr="00055B0D" w:rsidRDefault="00BC075E" w:rsidP="00FD16F8">
      <w:pPr>
        <w:pStyle w:val="ListParagraph"/>
        <w:numPr>
          <w:ilvl w:val="0"/>
          <w:numId w:val="9"/>
        </w:numPr>
        <w:tabs>
          <w:tab w:val="center" w:pos="4153"/>
          <w:tab w:val="right" w:pos="8306"/>
        </w:tabs>
        <w:spacing w:after="120" w:line="240" w:lineRule="auto"/>
        <w:ind w:left="425" w:hanging="425"/>
        <w:contextualSpacing w:val="0"/>
        <w:rPr>
          <w:rFonts w:asciiTheme="minorHAnsi" w:hAnsiTheme="minorHAnsi"/>
          <w:b/>
          <w:u w:val="single"/>
        </w:rPr>
      </w:pPr>
      <w:bookmarkStart w:id="117" w:name="_Ref427053696"/>
      <w:r w:rsidRPr="00055B0D">
        <w:rPr>
          <w:rFonts w:asciiTheme="minorHAnsi" w:hAnsiTheme="minorHAnsi"/>
          <w:b/>
          <w:u w:val="single"/>
        </w:rPr>
        <w:t>POINT OF CONTACT: CONNECTIVITY SERVICE PROVISION</w:t>
      </w:r>
      <w:bookmarkEnd w:id="117"/>
    </w:p>
    <w:p w14:paraId="02DF1F07" w14:textId="77777777" w:rsidR="00BC075E" w:rsidRPr="00055B0D" w:rsidRDefault="00BC075E" w:rsidP="00FD16F8">
      <w:pPr>
        <w:pStyle w:val="ListParagraph"/>
        <w:numPr>
          <w:ilvl w:val="0"/>
          <w:numId w:val="10"/>
        </w:numPr>
        <w:spacing w:after="0" w:line="240" w:lineRule="auto"/>
        <w:ind w:left="709" w:hanging="284"/>
        <w:rPr>
          <w:rFonts w:asciiTheme="minorHAnsi" w:hAnsiTheme="minorHAnsi"/>
        </w:rPr>
      </w:pPr>
      <w:r w:rsidRPr="00055B0D">
        <w:rPr>
          <w:rFonts w:asciiTheme="minorHAnsi" w:hAnsiTheme="minorHAnsi"/>
        </w:rPr>
        <w:t>The Parties will use the Points of Contact set out below to raise requests for the provision of connectivity services (e.g. point-to-point circuits) across the Interconnection Locations.</w:t>
      </w:r>
    </w:p>
    <w:p w14:paraId="44B60B90" w14:textId="77777777" w:rsidR="00BC075E" w:rsidRPr="00055B0D" w:rsidRDefault="00BC075E" w:rsidP="00FD16F8">
      <w:pPr>
        <w:pStyle w:val="ListParagraph"/>
        <w:numPr>
          <w:ilvl w:val="0"/>
          <w:numId w:val="10"/>
        </w:numPr>
        <w:spacing w:after="0" w:line="240" w:lineRule="auto"/>
        <w:ind w:left="709" w:hanging="283"/>
        <w:rPr>
          <w:rFonts w:asciiTheme="minorHAnsi" w:hAnsiTheme="minorHAnsi"/>
        </w:rPr>
      </w:pPr>
      <w:r w:rsidRPr="00055B0D">
        <w:rPr>
          <w:rFonts w:asciiTheme="minorHAnsi" w:hAnsiTheme="minorHAnsi"/>
        </w:rPr>
        <w:t>The Parties aim to deliver standard services within five working days, subject to approval of the request as appropriate.</w:t>
      </w:r>
    </w:p>
    <w:p w14:paraId="16E659C0" w14:textId="77777777" w:rsidR="00BC075E" w:rsidRPr="00055B0D" w:rsidRDefault="00BC075E" w:rsidP="00FD16F8">
      <w:pPr>
        <w:pStyle w:val="ListParagraph"/>
        <w:numPr>
          <w:ilvl w:val="0"/>
          <w:numId w:val="10"/>
        </w:numPr>
        <w:spacing w:after="120" w:line="240" w:lineRule="auto"/>
        <w:ind w:left="709" w:hanging="283"/>
        <w:rPr>
          <w:rFonts w:asciiTheme="minorHAnsi" w:hAnsiTheme="minorHAnsi"/>
        </w:rPr>
      </w:pPr>
      <w:r w:rsidRPr="00055B0D">
        <w:rPr>
          <w:rFonts w:asciiTheme="minorHAnsi" w:hAnsiTheme="minorHAnsi"/>
        </w:rPr>
        <w:t>Where a five-day delivery period is not feasible, the corresponding Party will inform the other Party within two working days of receipt of the request, and will provide an expected delivery date.</w:t>
      </w:r>
    </w:p>
    <w:p w14:paraId="1E0DDB57" w14:textId="77777777" w:rsidR="00BC075E" w:rsidRPr="00055B0D" w:rsidRDefault="00BC075E" w:rsidP="00BC075E">
      <w:pPr>
        <w:spacing w:after="120"/>
        <w:ind w:left="425"/>
        <w:rPr>
          <w:rFonts w:asciiTheme="minorHAnsi" w:hAnsiTheme="minorHAnsi"/>
          <w:b/>
          <w:sz w:val="22"/>
          <w:szCs w:val="22"/>
          <w:u w:val="single"/>
          <w:lang w:val="en-GB"/>
        </w:rPr>
      </w:pPr>
    </w:p>
    <w:p w14:paraId="14A4621D" w14:textId="79004248" w:rsidR="00BC075E" w:rsidRPr="00055B0D" w:rsidRDefault="00BC075E" w:rsidP="00BC075E">
      <w:pPr>
        <w:spacing w:after="120"/>
        <w:ind w:left="425"/>
        <w:rPr>
          <w:rFonts w:asciiTheme="minorHAnsi" w:hAnsiTheme="minorHAnsi"/>
          <w:b/>
          <w:sz w:val="22"/>
          <w:szCs w:val="22"/>
          <w:u w:val="single"/>
          <w:lang w:val="en-GB"/>
        </w:rPr>
      </w:pPr>
      <w:r w:rsidRPr="00055B0D">
        <w:rPr>
          <w:rFonts w:asciiTheme="minorHAnsi" w:hAnsiTheme="minorHAnsi"/>
          <w:b/>
          <w:sz w:val="22"/>
          <w:szCs w:val="22"/>
          <w:u w:val="single"/>
          <w:lang w:val="en-GB"/>
        </w:rPr>
        <w:t xml:space="preserve">For </w:t>
      </w:r>
      <w:r w:rsidR="00055B0D" w:rsidRPr="00055B0D">
        <w:rPr>
          <w:rFonts w:asciiTheme="minorHAnsi" w:hAnsiTheme="minorHAnsi"/>
          <w:b/>
          <w:sz w:val="22"/>
          <w:szCs w:val="22"/>
          <w:highlight w:val="yellow"/>
          <w:u w:val="single"/>
          <w:lang w:val="en-GB"/>
        </w:rPr>
        <w:t>[Insert Partner Organisation’s Name]</w:t>
      </w:r>
      <w:r w:rsidRPr="00055B0D">
        <w:rPr>
          <w:rFonts w:asciiTheme="minorHAnsi" w:hAnsiTheme="minorHAnsi"/>
          <w:b/>
          <w:sz w:val="22"/>
          <w:szCs w:val="22"/>
          <w:u w:val="single"/>
          <w:lang w:val="en-GB"/>
        </w:rPr>
        <w:t>:</w:t>
      </w:r>
    </w:p>
    <w:p w14:paraId="0154AD48" w14:textId="77777777" w:rsidR="00BC075E" w:rsidRPr="00055B0D" w:rsidRDefault="00BC075E" w:rsidP="00BC075E">
      <w:pPr>
        <w:tabs>
          <w:tab w:val="left" w:pos="4395"/>
        </w:tabs>
        <w:ind w:left="567"/>
        <w:rPr>
          <w:rFonts w:asciiTheme="minorHAnsi" w:hAnsiTheme="minorHAnsi"/>
          <w:b/>
          <w:sz w:val="22"/>
          <w:szCs w:val="22"/>
          <w:lang w:val="en-GB"/>
        </w:rPr>
      </w:pPr>
      <w:r w:rsidRPr="00055B0D">
        <w:rPr>
          <w:rFonts w:asciiTheme="minorHAnsi" w:hAnsiTheme="minorHAnsi"/>
          <w:b/>
          <w:sz w:val="22"/>
          <w:szCs w:val="22"/>
          <w:lang w:val="en-GB"/>
        </w:rPr>
        <w:t>New Services – Removal of Existing Services – Technical/Configuration Changes</w:t>
      </w:r>
    </w:p>
    <w:p w14:paraId="28886638" w14:textId="77777777" w:rsidR="00830B65" w:rsidRPr="00CC5D8E" w:rsidRDefault="00830B65" w:rsidP="00830B65">
      <w:pPr>
        <w:tabs>
          <w:tab w:val="left" w:pos="4395"/>
        </w:tabs>
        <w:spacing w:after="60"/>
        <w:ind w:left="567"/>
        <w:rPr>
          <w:rFonts w:asciiTheme="minorHAnsi" w:hAnsiTheme="minorHAnsi"/>
          <w:sz w:val="22"/>
          <w:szCs w:val="22"/>
          <w:highlight w:val="yellow"/>
          <w:lang w:val="de-DE"/>
          <w:rPrChange w:id="118" w:author="Richard Lui" w:date="2024-07-03T07:44:00Z" w16du:dateUtc="2024-07-03T06:44:00Z">
            <w:rPr>
              <w:rFonts w:asciiTheme="minorHAnsi" w:hAnsiTheme="minorHAnsi"/>
              <w:sz w:val="22"/>
              <w:szCs w:val="22"/>
              <w:highlight w:val="yellow"/>
              <w:lang w:val="en-GB"/>
            </w:rPr>
          </w:rPrChange>
        </w:rPr>
      </w:pPr>
      <w:r w:rsidRPr="00CC5D8E">
        <w:rPr>
          <w:rFonts w:asciiTheme="minorHAnsi" w:hAnsiTheme="minorHAnsi"/>
          <w:caps/>
          <w:sz w:val="22"/>
          <w:szCs w:val="22"/>
          <w:highlight w:val="yellow"/>
          <w:lang w:val="de-DE"/>
          <w:rPrChange w:id="119" w:author="Richard Lui" w:date="2024-07-03T07:44:00Z" w16du:dateUtc="2024-07-03T06:44:00Z">
            <w:rPr>
              <w:rFonts w:asciiTheme="minorHAnsi" w:hAnsiTheme="minorHAnsi"/>
              <w:caps/>
              <w:sz w:val="22"/>
              <w:szCs w:val="22"/>
              <w:highlight w:val="yellow"/>
              <w:lang w:val="en-GB"/>
            </w:rPr>
          </w:rPrChange>
        </w:rPr>
        <w:t>[Insert Partner organisation’s NOC name]</w:t>
      </w:r>
      <w:r w:rsidRPr="00CC5D8E">
        <w:rPr>
          <w:rFonts w:asciiTheme="minorHAnsi" w:hAnsiTheme="minorHAnsi"/>
          <w:sz w:val="22"/>
          <w:szCs w:val="22"/>
          <w:lang w:val="de-DE"/>
          <w:rPrChange w:id="120" w:author="Richard Lui" w:date="2024-07-03T07:44:00Z" w16du:dateUtc="2024-07-03T06:44:00Z">
            <w:rPr>
              <w:rFonts w:asciiTheme="minorHAnsi" w:hAnsiTheme="minorHAnsi"/>
              <w:sz w:val="22"/>
              <w:szCs w:val="22"/>
              <w:lang w:val="en-GB"/>
            </w:rPr>
          </w:rPrChange>
        </w:rPr>
        <w:t>:</w:t>
      </w:r>
    </w:p>
    <w:p w14:paraId="13C63BA1" w14:textId="77777777" w:rsidR="00BC075E" w:rsidRPr="00055B0D" w:rsidRDefault="00830B65" w:rsidP="002A6D3D">
      <w:pPr>
        <w:tabs>
          <w:tab w:val="left" w:pos="4395"/>
        </w:tabs>
        <w:ind w:left="851"/>
        <w:rPr>
          <w:rFonts w:asciiTheme="minorHAnsi" w:hAnsiTheme="minorHAnsi"/>
          <w:sz w:val="22"/>
          <w:szCs w:val="22"/>
          <w:highlight w:val="yellow"/>
          <w:lang w:val="en-GB"/>
        </w:rPr>
      </w:pPr>
      <w:r w:rsidRPr="00055B0D">
        <w:rPr>
          <w:rFonts w:asciiTheme="minorHAnsi" w:hAnsiTheme="minorHAnsi"/>
          <w:sz w:val="22"/>
          <w:szCs w:val="22"/>
          <w:highlight w:val="yellow"/>
          <w:lang w:val="en-GB"/>
        </w:rPr>
        <w:t>[insert e-mail address]</w:t>
      </w:r>
    </w:p>
    <w:p w14:paraId="36EA40D4" w14:textId="77777777" w:rsidR="00BC075E" w:rsidRPr="00055B0D" w:rsidRDefault="00BC075E" w:rsidP="002A6D3D">
      <w:pPr>
        <w:tabs>
          <w:tab w:val="left" w:pos="4395"/>
        </w:tabs>
        <w:ind w:left="851"/>
        <w:rPr>
          <w:rFonts w:asciiTheme="minorHAnsi" w:hAnsiTheme="minorHAnsi"/>
          <w:sz w:val="22"/>
          <w:szCs w:val="22"/>
          <w:lang w:val="en-GB"/>
        </w:rPr>
      </w:pPr>
      <w:r w:rsidRPr="00055B0D">
        <w:rPr>
          <w:rFonts w:asciiTheme="minorHAnsi" w:hAnsiTheme="minorHAnsi"/>
          <w:sz w:val="22"/>
          <w:szCs w:val="22"/>
          <w:highlight w:val="yellow"/>
          <w:lang w:val="en-GB"/>
        </w:rPr>
        <w:t xml:space="preserve">Tel: </w:t>
      </w:r>
      <w:r w:rsidR="00830B65" w:rsidRPr="00055B0D">
        <w:rPr>
          <w:rFonts w:asciiTheme="minorHAnsi" w:hAnsiTheme="minorHAnsi"/>
          <w:sz w:val="22"/>
          <w:szCs w:val="22"/>
          <w:highlight w:val="yellow"/>
          <w:lang w:val="en-GB"/>
        </w:rPr>
        <w:t>[insert phone number]</w:t>
      </w:r>
      <w:r w:rsidRPr="00055B0D">
        <w:rPr>
          <w:rFonts w:asciiTheme="minorHAnsi" w:hAnsiTheme="minorHAnsi"/>
          <w:sz w:val="22"/>
          <w:szCs w:val="22"/>
          <w:highlight w:val="yellow"/>
          <w:lang w:val="en-GB"/>
        </w:rPr>
        <w:tab/>
        <w:t xml:space="preserve">- </w:t>
      </w:r>
      <w:r w:rsidR="00830B65" w:rsidRPr="00055B0D">
        <w:rPr>
          <w:rStyle w:val="Hyperlink"/>
          <w:rFonts w:asciiTheme="minorHAnsi" w:hAnsiTheme="minorHAnsi"/>
          <w:color w:val="000000"/>
          <w:sz w:val="22"/>
          <w:szCs w:val="22"/>
          <w:highlight w:val="yellow"/>
          <w:u w:val="none"/>
          <w:lang w:val="en-GB" w:eastAsia="en-US"/>
        </w:rPr>
        <w:t xml:space="preserve">[insert </w:t>
      </w:r>
      <w:r w:rsidR="00830B65" w:rsidRPr="00055B0D">
        <w:rPr>
          <w:rFonts w:asciiTheme="minorHAnsi" w:hAnsiTheme="minorHAnsi"/>
          <w:sz w:val="22"/>
          <w:szCs w:val="22"/>
          <w:highlight w:val="yellow"/>
          <w:lang w:val="en-GB"/>
        </w:rPr>
        <w:t xml:space="preserve">availability, e.g. </w:t>
      </w:r>
      <w:r w:rsidR="00830B65" w:rsidRPr="00055B0D">
        <w:rPr>
          <w:rStyle w:val="Hyperlink"/>
          <w:rFonts w:asciiTheme="minorHAnsi" w:hAnsiTheme="minorHAnsi"/>
          <w:color w:val="000000"/>
          <w:sz w:val="22"/>
          <w:szCs w:val="22"/>
          <w:highlight w:val="yellow"/>
          <w:u w:val="none"/>
          <w:lang w:val="en-GB" w:eastAsia="en-US"/>
        </w:rPr>
        <w:t>available 24/7</w:t>
      </w:r>
      <w:r w:rsidR="00830B65" w:rsidRPr="00055B0D">
        <w:rPr>
          <w:rStyle w:val="Hyperlink"/>
          <w:rFonts w:asciiTheme="minorHAnsi" w:hAnsiTheme="minorHAnsi"/>
          <w:color w:val="000000"/>
          <w:sz w:val="22"/>
          <w:szCs w:val="22"/>
          <w:highlight w:val="yellow"/>
          <w:lang w:val="en-GB" w:eastAsia="en-US"/>
        </w:rPr>
        <w:t>]</w:t>
      </w:r>
    </w:p>
    <w:p w14:paraId="53C5E316" w14:textId="77777777" w:rsidR="00BC075E" w:rsidRPr="00055B0D" w:rsidRDefault="00BC075E" w:rsidP="00BC075E">
      <w:pPr>
        <w:spacing w:after="120"/>
        <w:ind w:left="425"/>
        <w:rPr>
          <w:rFonts w:asciiTheme="minorHAnsi" w:hAnsiTheme="minorHAnsi"/>
          <w:b/>
          <w:sz w:val="22"/>
          <w:szCs w:val="22"/>
          <w:u w:val="single"/>
          <w:lang w:val="en-GB"/>
        </w:rPr>
      </w:pPr>
    </w:p>
    <w:p w14:paraId="69A5B1E2" w14:textId="77777777" w:rsidR="00BC075E" w:rsidRPr="00055B0D" w:rsidRDefault="00BC075E" w:rsidP="00BC075E">
      <w:pPr>
        <w:spacing w:after="120"/>
        <w:ind w:left="425"/>
        <w:rPr>
          <w:rFonts w:asciiTheme="minorHAnsi" w:hAnsiTheme="minorHAnsi"/>
          <w:b/>
          <w:sz w:val="22"/>
          <w:szCs w:val="22"/>
          <w:u w:val="single"/>
          <w:lang w:val="en-GB"/>
        </w:rPr>
      </w:pPr>
      <w:r w:rsidRPr="00055B0D">
        <w:rPr>
          <w:rFonts w:asciiTheme="minorHAnsi" w:hAnsiTheme="minorHAnsi"/>
          <w:b/>
          <w:sz w:val="22"/>
          <w:szCs w:val="22"/>
          <w:u w:val="single"/>
          <w:lang w:val="en-GB"/>
        </w:rPr>
        <w:t>For GÉANT:</w:t>
      </w:r>
    </w:p>
    <w:p w14:paraId="14A624B7" w14:textId="58F687BE" w:rsidR="00BC075E" w:rsidRPr="00055B0D" w:rsidRDefault="00BC075E" w:rsidP="00BC075E">
      <w:pPr>
        <w:tabs>
          <w:tab w:val="left" w:pos="4395"/>
        </w:tabs>
        <w:ind w:left="567"/>
        <w:rPr>
          <w:rFonts w:asciiTheme="minorHAnsi" w:hAnsiTheme="minorHAnsi"/>
          <w:b/>
          <w:sz w:val="22"/>
          <w:szCs w:val="22"/>
          <w:lang w:val="en-GB"/>
        </w:rPr>
      </w:pPr>
      <w:r w:rsidRPr="00055B0D">
        <w:rPr>
          <w:rFonts w:asciiTheme="minorHAnsi" w:hAnsiTheme="minorHAnsi"/>
          <w:b/>
          <w:sz w:val="22"/>
          <w:szCs w:val="22"/>
          <w:lang w:val="en-GB"/>
        </w:rPr>
        <w:t xml:space="preserve">New Services </w:t>
      </w:r>
      <w:r w:rsidR="003008C9">
        <w:rPr>
          <w:rFonts w:asciiTheme="minorHAnsi" w:hAnsiTheme="minorHAnsi"/>
          <w:b/>
          <w:sz w:val="22"/>
          <w:szCs w:val="22"/>
          <w:lang w:val="en-GB"/>
        </w:rPr>
        <w:t>/</w:t>
      </w:r>
      <w:r w:rsidRPr="00055B0D">
        <w:rPr>
          <w:rFonts w:asciiTheme="minorHAnsi" w:hAnsiTheme="minorHAnsi"/>
          <w:b/>
          <w:sz w:val="22"/>
          <w:szCs w:val="22"/>
          <w:lang w:val="en-GB"/>
        </w:rPr>
        <w:t xml:space="preserve"> </w:t>
      </w:r>
      <w:r w:rsidR="008935D8">
        <w:rPr>
          <w:rFonts w:asciiTheme="minorHAnsi" w:hAnsiTheme="minorHAnsi"/>
          <w:b/>
          <w:sz w:val="22"/>
          <w:szCs w:val="22"/>
          <w:lang w:val="en-GB"/>
        </w:rPr>
        <w:t xml:space="preserve">Upgrades / </w:t>
      </w:r>
      <w:r w:rsidRPr="00055B0D">
        <w:rPr>
          <w:rFonts w:asciiTheme="minorHAnsi" w:hAnsiTheme="minorHAnsi"/>
          <w:b/>
          <w:sz w:val="22"/>
          <w:szCs w:val="22"/>
          <w:lang w:val="en-GB"/>
        </w:rPr>
        <w:t xml:space="preserve">Removal of Existing Services </w:t>
      </w:r>
    </w:p>
    <w:p w14:paraId="44DB2C63" w14:textId="1641A500" w:rsidR="00BC075E" w:rsidRPr="00055B0D" w:rsidRDefault="00BC075E" w:rsidP="00BC075E">
      <w:pPr>
        <w:tabs>
          <w:tab w:val="left" w:pos="4395"/>
        </w:tabs>
        <w:ind w:left="567"/>
        <w:rPr>
          <w:rFonts w:asciiTheme="minorHAnsi" w:hAnsiTheme="minorHAnsi"/>
          <w:sz w:val="22"/>
          <w:szCs w:val="22"/>
          <w:u w:val="single"/>
          <w:lang w:val="en-GB"/>
        </w:rPr>
      </w:pPr>
      <w:commentRangeStart w:id="121"/>
      <w:r w:rsidRPr="00055B0D">
        <w:rPr>
          <w:rFonts w:asciiTheme="minorHAnsi" w:hAnsiTheme="minorHAnsi"/>
          <w:sz w:val="22"/>
          <w:szCs w:val="22"/>
          <w:u w:val="single"/>
          <w:lang w:val="en-GB"/>
        </w:rPr>
        <w:t xml:space="preserve">GÉANT </w:t>
      </w:r>
      <w:del w:id="122" w:author="Guy Roberts" w:date="2024-06-27T15:24:00Z" w16du:dateUtc="2024-06-27T14:24:00Z">
        <w:r w:rsidR="00DE6919" w:rsidRPr="00055B0D" w:rsidDel="008E4D7A">
          <w:rPr>
            <w:rFonts w:asciiTheme="minorHAnsi" w:hAnsiTheme="minorHAnsi"/>
            <w:sz w:val="22"/>
            <w:szCs w:val="22"/>
            <w:u w:val="single"/>
            <w:lang w:val="en-GB"/>
          </w:rPr>
          <w:delText>International</w:delText>
        </w:r>
        <w:r w:rsidRPr="00055B0D" w:rsidDel="008E4D7A">
          <w:rPr>
            <w:rFonts w:asciiTheme="minorHAnsi" w:hAnsiTheme="minorHAnsi"/>
            <w:sz w:val="22"/>
            <w:szCs w:val="22"/>
            <w:u w:val="single"/>
            <w:lang w:val="en-GB"/>
          </w:rPr>
          <w:delText xml:space="preserve"> Relations Team</w:delText>
        </w:r>
      </w:del>
      <w:ins w:id="123" w:author="Guy Roberts" w:date="2024-06-27T15:25:00Z" w16du:dateUtc="2024-06-27T14:25:00Z">
        <w:r w:rsidR="008E4D7A">
          <w:rPr>
            <w:rFonts w:asciiTheme="minorHAnsi" w:hAnsiTheme="minorHAnsi"/>
            <w:sz w:val="22"/>
            <w:szCs w:val="22"/>
            <w:u w:val="single"/>
            <w:lang w:val="en-GB"/>
          </w:rPr>
          <w:t>S</w:t>
        </w:r>
      </w:ins>
      <w:ins w:id="124" w:author="Guy Roberts" w:date="2024-06-27T15:24:00Z" w16du:dateUtc="2024-06-27T14:24:00Z">
        <w:r w:rsidR="008E4D7A">
          <w:rPr>
            <w:rFonts w:asciiTheme="minorHAnsi" w:hAnsiTheme="minorHAnsi"/>
            <w:sz w:val="22"/>
            <w:szCs w:val="22"/>
            <w:u w:val="single"/>
            <w:lang w:val="en-GB"/>
          </w:rPr>
          <w:t xml:space="preserve">ervice </w:t>
        </w:r>
      </w:ins>
      <w:ins w:id="125" w:author="Guy Roberts" w:date="2024-06-27T15:25:00Z" w16du:dateUtc="2024-06-27T14:25:00Z">
        <w:r w:rsidR="008E4D7A">
          <w:rPr>
            <w:rFonts w:asciiTheme="minorHAnsi" w:hAnsiTheme="minorHAnsi"/>
            <w:sz w:val="22"/>
            <w:szCs w:val="22"/>
            <w:u w:val="single"/>
            <w:lang w:val="en-GB"/>
          </w:rPr>
          <w:t>M</w:t>
        </w:r>
      </w:ins>
      <w:ins w:id="126" w:author="Guy Roberts" w:date="2024-06-27T15:24:00Z" w16du:dateUtc="2024-06-27T14:24:00Z">
        <w:r w:rsidR="008E4D7A">
          <w:rPr>
            <w:rFonts w:asciiTheme="minorHAnsi" w:hAnsiTheme="minorHAnsi"/>
            <w:sz w:val="22"/>
            <w:szCs w:val="22"/>
            <w:u w:val="single"/>
            <w:lang w:val="en-GB"/>
          </w:rPr>
          <w:t>anagement team</w:t>
        </w:r>
      </w:ins>
      <w:r w:rsidRPr="00055B0D">
        <w:rPr>
          <w:rFonts w:asciiTheme="minorHAnsi" w:hAnsiTheme="minorHAnsi"/>
          <w:sz w:val="22"/>
          <w:szCs w:val="22"/>
          <w:u w:val="single"/>
          <w:lang w:val="en-GB"/>
        </w:rPr>
        <w:t>:</w:t>
      </w:r>
    </w:p>
    <w:p w14:paraId="2742BCBD" w14:textId="1278BD13" w:rsidR="00BC075E" w:rsidRPr="00055B0D" w:rsidRDefault="003A0BE5" w:rsidP="00BC075E">
      <w:pPr>
        <w:tabs>
          <w:tab w:val="left" w:pos="4395"/>
        </w:tabs>
        <w:ind w:left="851"/>
        <w:rPr>
          <w:rFonts w:asciiTheme="minorHAnsi" w:hAnsiTheme="minorHAnsi"/>
          <w:sz w:val="22"/>
          <w:szCs w:val="22"/>
          <w:lang w:val="en-GB"/>
        </w:rPr>
      </w:pPr>
      <w:del w:id="127" w:author="Guy Roberts" w:date="2024-06-27T15:25:00Z" w16du:dateUtc="2024-06-27T14:25:00Z">
        <w:r w:rsidRPr="00055B0D" w:rsidDel="008E4D7A">
          <w:rPr>
            <w:rFonts w:asciiTheme="minorHAnsi" w:hAnsiTheme="minorHAnsi"/>
            <w:sz w:val="22"/>
            <w:szCs w:val="22"/>
            <w:lang w:val="en-GB"/>
          </w:rPr>
          <w:delText>ir</w:delText>
        </w:r>
      </w:del>
      <w:ins w:id="128" w:author="Guy Roberts" w:date="2024-06-27T15:25:00Z" w16du:dateUtc="2024-06-27T14:25:00Z">
        <w:r w:rsidR="008E4D7A">
          <w:rPr>
            <w:rFonts w:asciiTheme="minorHAnsi" w:hAnsiTheme="minorHAnsi"/>
            <w:sz w:val="22"/>
            <w:szCs w:val="22"/>
            <w:lang w:val="en-GB"/>
          </w:rPr>
          <w:t xml:space="preserve">??? </w:t>
        </w:r>
      </w:ins>
      <w:r w:rsidR="00BC075E" w:rsidRPr="00055B0D">
        <w:rPr>
          <w:rFonts w:asciiTheme="minorHAnsi" w:hAnsiTheme="minorHAnsi"/>
          <w:sz w:val="22"/>
          <w:szCs w:val="22"/>
          <w:lang w:val="en-GB"/>
        </w:rPr>
        <w:t>@geant.org</w:t>
      </w:r>
      <w:commentRangeEnd w:id="121"/>
      <w:r w:rsidR="00A34B28">
        <w:rPr>
          <w:rStyle w:val="CommentReference"/>
        </w:rPr>
        <w:commentReference w:id="121"/>
      </w:r>
    </w:p>
    <w:p w14:paraId="464F7248" w14:textId="77777777" w:rsidR="00BC075E" w:rsidRPr="00055B0D" w:rsidRDefault="00BC075E" w:rsidP="00BC075E">
      <w:pPr>
        <w:tabs>
          <w:tab w:val="left" w:pos="4395"/>
        </w:tabs>
        <w:spacing w:after="120"/>
        <w:ind w:left="851"/>
        <w:rPr>
          <w:rFonts w:asciiTheme="minorHAnsi" w:hAnsiTheme="minorHAnsi"/>
          <w:sz w:val="22"/>
          <w:szCs w:val="22"/>
          <w:lang w:val="en-GB"/>
        </w:rPr>
      </w:pPr>
      <w:r w:rsidRPr="00055B0D">
        <w:rPr>
          <w:rFonts w:asciiTheme="minorHAnsi" w:hAnsiTheme="minorHAnsi"/>
          <w:sz w:val="22"/>
          <w:szCs w:val="22"/>
          <w:lang w:val="en-GB"/>
        </w:rPr>
        <w:t>Tel: +44 1223 371300</w:t>
      </w:r>
    </w:p>
    <w:p w14:paraId="70E002E7" w14:textId="77777777" w:rsidR="00BC075E" w:rsidRPr="00055B0D" w:rsidRDefault="00BC075E" w:rsidP="00BC075E">
      <w:pPr>
        <w:tabs>
          <w:tab w:val="left" w:pos="4395"/>
        </w:tabs>
        <w:ind w:left="567"/>
        <w:rPr>
          <w:rFonts w:asciiTheme="minorHAnsi" w:hAnsiTheme="minorHAnsi"/>
          <w:b/>
          <w:sz w:val="22"/>
          <w:szCs w:val="22"/>
          <w:lang w:val="en-GB"/>
        </w:rPr>
      </w:pPr>
      <w:r w:rsidRPr="00055B0D">
        <w:rPr>
          <w:rFonts w:asciiTheme="minorHAnsi" w:hAnsiTheme="minorHAnsi"/>
          <w:b/>
          <w:sz w:val="22"/>
          <w:szCs w:val="22"/>
          <w:lang w:val="en-GB"/>
        </w:rPr>
        <w:t>Technical/Configuration Changes</w:t>
      </w:r>
    </w:p>
    <w:p w14:paraId="5CDC5473" w14:textId="77777777" w:rsidR="00BC075E" w:rsidRPr="00055B0D" w:rsidRDefault="00BC075E" w:rsidP="00BC075E">
      <w:pPr>
        <w:tabs>
          <w:tab w:val="left" w:pos="4395"/>
        </w:tabs>
        <w:ind w:left="567"/>
        <w:rPr>
          <w:rFonts w:asciiTheme="minorHAnsi" w:hAnsiTheme="minorHAnsi"/>
          <w:sz w:val="22"/>
          <w:szCs w:val="22"/>
          <w:lang w:val="en-GB"/>
        </w:rPr>
      </w:pPr>
      <w:r w:rsidRPr="00055B0D">
        <w:rPr>
          <w:rFonts w:asciiTheme="minorHAnsi" w:hAnsiTheme="minorHAnsi"/>
          <w:sz w:val="22"/>
          <w:szCs w:val="22"/>
          <w:u w:val="single"/>
          <w:lang w:val="en-GB"/>
        </w:rPr>
        <w:t>GÉANT Operations Centre:</w:t>
      </w:r>
    </w:p>
    <w:p w14:paraId="0BA0956D" w14:textId="77777777" w:rsidR="00BC075E" w:rsidRPr="00055B0D" w:rsidRDefault="00BC075E" w:rsidP="00BC075E">
      <w:pPr>
        <w:tabs>
          <w:tab w:val="left" w:pos="4395"/>
        </w:tabs>
        <w:ind w:left="851"/>
        <w:rPr>
          <w:rFonts w:asciiTheme="minorHAnsi" w:hAnsiTheme="minorHAnsi"/>
          <w:sz w:val="22"/>
          <w:szCs w:val="22"/>
          <w:lang w:val="en-GB"/>
        </w:rPr>
      </w:pPr>
      <w:r w:rsidRPr="00055B0D">
        <w:rPr>
          <w:rFonts w:asciiTheme="minorHAnsi" w:hAnsiTheme="minorHAnsi"/>
          <w:sz w:val="22"/>
          <w:szCs w:val="22"/>
          <w:lang w:val="en-GB"/>
        </w:rPr>
        <w:t xml:space="preserve">support@oc.geant.net </w:t>
      </w:r>
      <w:r w:rsidRPr="00055B0D">
        <w:rPr>
          <w:rFonts w:asciiTheme="minorHAnsi" w:hAnsiTheme="minorHAnsi"/>
          <w:sz w:val="22"/>
          <w:szCs w:val="22"/>
          <w:lang w:val="en-GB"/>
        </w:rPr>
        <w:tab/>
        <w:t>- for security issues</w:t>
      </w:r>
      <w:r w:rsidRPr="00055B0D">
        <w:rPr>
          <w:rFonts w:asciiTheme="minorHAnsi" w:hAnsiTheme="minorHAnsi"/>
          <w:sz w:val="22"/>
          <w:szCs w:val="22"/>
          <w:lang w:val="en-GB"/>
        </w:rPr>
        <w:tab/>
      </w:r>
    </w:p>
    <w:p w14:paraId="2A911B50" w14:textId="77777777" w:rsidR="00BC075E" w:rsidRPr="00055B0D" w:rsidRDefault="00BC075E" w:rsidP="00BC075E">
      <w:pPr>
        <w:tabs>
          <w:tab w:val="left" w:pos="4395"/>
        </w:tabs>
        <w:ind w:left="851"/>
        <w:rPr>
          <w:rFonts w:asciiTheme="minorHAnsi" w:hAnsiTheme="minorHAnsi"/>
          <w:sz w:val="22"/>
          <w:szCs w:val="22"/>
          <w:lang w:val="en-GB"/>
        </w:rPr>
      </w:pPr>
      <w:r w:rsidRPr="00055B0D">
        <w:rPr>
          <w:rFonts w:asciiTheme="minorHAnsi" w:hAnsiTheme="minorHAnsi"/>
          <w:sz w:val="22"/>
          <w:szCs w:val="22"/>
          <w:lang w:val="en-GB"/>
        </w:rPr>
        <w:t>Tel: +44 1223 733033</w:t>
      </w:r>
      <w:r w:rsidRPr="00055B0D">
        <w:rPr>
          <w:rFonts w:asciiTheme="minorHAnsi" w:hAnsiTheme="minorHAnsi"/>
          <w:sz w:val="22"/>
          <w:szCs w:val="22"/>
          <w:lang w:val="en-GB"/>
        </w:rPr>
        <w:tab/>
        <w:t>- available 24/7</w:t>
      </w:r>
    </w:p>
    <w:p w14:paraId="1BD1A60E" w14:textId="77777777" w:rsidR="004A21ED" w:rsidRPr="00055B0D" w:rsidRDefault="004A21ED" w:rsidP="004A21ED">
      <w:pPr>
        <w:pStyle w:val="BodyText"/>
        <w:tabs>
          <w:tab w:val="clear" w:pos="0"/>
        </w:tabs>
        <w:rPr>
          <w:rFonts w:asciiTheme="minorHAnsi" w:hAnsiTheme="minorHAnsi"/>
          <w:szCs w:val="22"/>
          <w:lang w:val="en-GB"/>
        </w:rPr>
      </w:pPr>
    </w:p>
    <w:p w14:paraId="54DC2055" w14:textId="77777777" w:rsidR="00AA6ADB" w:rsidRPr="00055B0D" w:rsidRDefault="00C42571" w:rsidP="00AA6ADB">
      <w:pPr>
        <w:pStyle w:val="Caption"/>
        <w:jc w:val="center"/>
        <w:rPr>
          <w:rFonts w:asciiTheme="minorHAnsi" w:hAnsiTheme="minorHAnsi"/>
          <w:b/>
          <w:i w:val="0"/>
          <w:color w:val="auto"/>
          <w:spacing w:val="40"/>
          <w:sz w:val="24"/>
          <w:szCs w:val="24"/>
          <w:lang w:val="en-GB"/>
        </w:rPr>
      </w:pPr>
      <w:r w:rsidRPr="00055B0D">
        <w:rPr>
          <w:rFonts w:asciiTheme="minorHAnsi" w:hAnsiTheme="minorHAnsi"/>
          <w:color w:val="auto"/>
          <w:sz w:val="22"/>
          <w:szCs w:val="22"/>
          <w:lang w:val="en-GB"/>
        </w:rPr>
        <w:br w:type="page"/>
      </w:r>
      <w:bookmarkStart w:id="129" w:name="_Ref427053213"/>
      <w:r w:rsidR="00AA6ADB" w:rsidRPr="00055B0D">
        <w:rPr>
          <w:rFonts w:asciiTheme="minorHAnsi" w:hAnsiTheme="minorHAnsi"/>
          <w:b/>
          <w:i w:val="0"/>
          <w:color w:val="auto"/>
          <w:sz w:val="24"/>
          <w:szCs w:val="24"/>
          <w:lang w:val="en-GB"/>
        </w:rPr>
        <w:lastRenderedPageBreak/>
        <w:t xml:space="preserve">Appendix </w:t>
      </w:r>
      <w:r w:rsidR="00AA6ADB" w:rsidRPr="00055B0D">
        <w:rPr>
          <w:rFonts w:asciiTheme="minorHAnsi" w:hAnsiTheme="minorHAnsi"/>
          <w:b/>
          <w:i w:val="0"/>
          <w:color w:val="auto"/>
          <w:sz w:val="24"/>
          <w:szCs w:val="24"/>
          <w:lang w:val="en-GB"/>
        </w:rPr>
        <w:fldChar w:fldCharType="begin"/>
      </w:r>
      <w:r w:rsidR="00AA6ADB" w:rsidRPr="00055B0D">
        <w:rPr>
          <w:rFonts w:asciiTheme="minorHAnsi" w:hAnsiTheme="minorHAnsi"/>
          <w:b/>
          <w:i w:val="0"/>
          <w:color w:val="auto"/>
          <w:sz w:val="24"/>
          <w:szCs w:val="24"/>
          <w:lang w:val="en-GB"/>
        </w:rPr>
        <w:instrText xml:space="preserve"> SEQ Appendix \* ARABIC </w:instrText>
      </w:r>
      <w:r w:rsidR="00AA6ADB" w:rsidRPr="00055B0D">
        <w:rPr>
          <w:rFonts w:asciiTheme="minorHAnsi" w:hAnsiTheme="minorHAnsi"/>
          <w:b/>
          <w:i w:val="0"/>
          <w:color w:val="auto"/>
          <w:sz w:val="24"/>
          <w:szCs w:val="24"/>
          <w:lang w:val="en-GB"/>
        </w:rPr>
        <w:fldChar w:fldCharType="separate"/>
      </w:r>
      <w:r w:rsidR="00AA6ADB" w:rsidRPr="00055B0D">
        <w:rPr>
          <w:rFonts w:asciiTheme="minorHAnsi" w:hAnsiTheme="minorHAnsi"/>
          <w:b/>
          <w:i w:val="0"/>
          <w:color w:val="auto"/>
          <w:sz w:val="24"/>
          <w:szCs w:val="24"/>
          <w:lang w:val="en-GB"/>
        </w:rPr>
        <w:t>5</w:t>
      </w:r>
      <w:r w:rsidR="00AA6ADB" w:rsidRPr="00055B0D">
        <w:rPr>
          <w:rFonts w:asciiTheme="minorHAnsi" w:hAnsiTheme="minorHAnsi"/>
          <w:b/>
          <w:i w:val="0"/>
          <w:color w:val="auto"/>
          <w:sz w:val="24"/>
          <w:szCs w:val="24"/>
          <w:lang w:val="en-GB"/>
        </w:rPr>
        <w:fldChar w:fldCharType="end"/>
      </w:r>
      <w:bookmarkEnd w:id="129"/>
    </w:p>
    <w:p w14:paraId="1BD12E07" w14:textId="737388D8" w:rsidR="00BC1A02" w:rsidRPr="00055B0D" w:rsidRDefault="00BC1A02" w:rsidP="00BC1A02">
      <w:pPr>
        <w:jc w:val="center"/>
        <w:rPr>
          <w:rFonts w:asciiTheme="minorHAnsi" w:hAnsiTheme="minorHAnsi"/>
          <w:sz w:val="22"/>
          <w:szCs w:val="22"/>
          <w:lang w:val="en-GB"/>
        </w:rPr>
      </w:pPr>
      <w:r w:rsidRPr="00055B0D">
        <w:rPr>
          <w:rFonts w:asciiTheme="minorHAnsi" w:hAnsiTheme="minorHAnsi"/>
          <w:sz w:val="22"/>
          <w:szCs w:val="22"/>
          <w:lang w:val="en-GB"/>
        </w:rPr>
        <w:t xml:space="preserve">TO THE </w:t>
      </w:r>
      <w:ins w:id="130" w:author="guy roberts" w:date="2024-07-08T12:37:00Z" w16du:dateUtc="2024-07-08T11:37:00Z">
        <w:r w:rsidR="00560BFB">
          <w:rPr>
            <w:rFonts w:asciiTheme="minorHAnsi" w:hAnsiTheme="minorHAnsi"/>
            <w:sz w:val="22"/>
            <w:szCs w:val="22"/>
            <w:lang w:val="en-GB"/>
          </w:rPr>
          <w:t>T/F</w:t>
        </w:r>
      </w:ins>
      <w:r w:rsidRPr="00055B0D">
        <w:rPr>
          <w:rFonts w:asciiTheme="minorHAnsi" w:hAnsiTheme="minorHAnsi"/>
          <w:sz w:val="22"/>
          <w:szCs w:val="22"/>
          <w:lang w:val="en-GB"/>
        </w:rPr>
        <w:t xml:space="preserve"> AGREEMENT</w:t>
      </w:r>
    </w:p>
    <w:p w14:paraId="42DF9184" w14:textId="2FA1574C" w:rsidR="00BC1A02" w:rsidRPr="00055B0D" w:rsidRDefault="00BC1A02" w:rsidP="00BC1A02">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Insert Organisation Name</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15DE6007" w14:textId="77777777" w:rsidR="00BC1A02" w:rsidRPr="00055B0D" w:rsidRDefault="00BC1A02" w:rsidP="00BC1A02">
      <w:pPr>
        <w:jc w:val="center"/>
        <w:rPr>
          <w:rFonts w:asciiTheme="minorHAnsi" w:hAnsiTheme="minorHAnsi"/>
          <w:sz w:val="22"/>
          <w:szCs w:val="22"/>
          <w:lang w:val="en-GB"/>
        </w:rPr>
      </w:pPr>
    </w:p>
    <w:p w14:paraId="0F16B5AD" w14:textId="589B7E96" w:rsidR="006827BC" w:rsidRPr="00055B0D" w:rsidRDefault="00560BFB" w:rsidP="00961FB6">
      <w:pPr>
        <w:ind w:firstLine="720"/>
        <w:jc w:val="center"/>
        <w:rPr>
          <w:rFonts w:asciiTheme="minorHAnsi" w:hAnsiTheme="minorHAnsi"/>
          <w:sz w:val="22"/>
          <w:szCs w:val="22"/>
          <w:lang w:val="en-GB"/>
        </w:rPr>
      </w:pPr>
      <w:r>
        <w:rPr>
          <w:rFonts w:asciiTheme="minorHAnsi" w:hAnsiTheme="minorHAnsi"/>
          <w:caps/>
          <w:sz w:val="22"/>
          <w:szCs w:val="22"/>
          <w:lang w:val="en-GB"/>
        </w:rPr>
        <w:t xml:space="preserve">C-TFN </w:t>
      </w:r>
      <w:r w:rsidR="006827BC" w:rsidRPr="00055B0D">
        <w:rPr>
          <w:rFonts w:asciiTheme="minorHAnsi" w:hAnsiTheme="minorHAnsi"/>
          <w:caps/>
          <w:sz w:val="22"/>
          <w:szCs w:val="22"/>
          <w:lang w:val="en-GB"/>
        </w:rPr>
        <w:t>Network Operations</w:t>
      </w:r>
      <w:r w:rsidR="000522D3" w:rsidRPr="00055B0D">
        <w:rPr>
          <w:rFonts w:asciiTheme="minorHAnsi" w:hAnsiTheme="minorHAnsi"/>
          <w:caps/>
          <w:sz w:val="22"/>
          <w:szCs w:val="22"/>
          <w:lang w:val="en-GB"/>
        </w:rPr>
        <w:t xml:space="preserve"> &amp; AVAILABILITY OF SERVICE</w:t>
      </w:r>
    </w:p>
    <w:p w14:paraId="75446C1C" w14:textId="77777777" w:rsidR="006827BC" w:rsidRPr="00055B0D" w:rsidRDefault="006827BC" w:rsidP="006827BC">
      <w:pPr>
        <w:ind w:left="709" w:hanging="709"/>
        <w:jc w:val="both"/>
        <w:rPr>
          <w:rFonts w:asciiTheme="minorHAnsi" w:hAnsiTheme="minorHAnsi"/>
          <w:sz w:val="22"/>
          <w:szCs w:val="22"/>
          <w:lang w:val="en-GB"/>
        </w:rPr>
      </w:pPr>
    </w:p>
    <w:p w14:paraId="5CF46C33" w14:textId="77777777" w:rsidR="006827BC" w:rsidRPr="00055B0D" w:rsidRDefault="006827BC" w:rsidP="006827BC">
      <w:pPr>
        <w:pStyle w:val="Snel1"/>
        <w:tabs>
          <w:tab w:val="left" w:pos="-1414"/>
          <w:tab w:val="left" w:pos="-848"/>
          <w:tab w:val="left" w:pos="-282"/>
          <w:tab w:val="left" w:pos="284"/>
          <w:tab w:val="left" w:pos="850"/>
          <w:tab w:val="left" w:pos="1417"/>
          <w:tab w:val="left" w:pos="1983"/>
          <w:tab w:val="left" w:pos="2550"/>
          <w:tab w:val="left" w:pos="3116"/>
          <w:tab w:val="left" w:pos="3682"/>
          <w:tab w:val="left" w:pos="4249"/>
          <w:tab w:val="left" w:pos="4815"/>
          <w:tab w:val="left" w:pos="5382"/>
          <w:tab w:val="left" w:pos="5948"/>
          <w:tab w:val="left" w:pos="6514"/>
          <w:tab w:val="left" w:pos="7081"/>
          <w:tab w:val="left" w:pos="7647"/>
          <w:tab w:val="left" w:pos="8214"/>
          <w:tab w:val="left" w:pos="8780"/>
        </w:tabs>
        <w:ind w:left="709" w:hanging="709"/>
        <w:rPr>
          <w:rFonts w:asciiTheme="minorHAnsi" w:hAnsiTheme="minorHAnsi"/>
          <w:snapToGrid/>
          <w:sz w:val="22"/>
          <w:szCs w:val="22"/>
          <w:lang w:val="en-GB" w:eastAsia="en-GB"/>
        </w:rPr>
      </w:pPr>
    </w:p>
    <w:p w14:paraId="7D2E6CA7" w14:textId="77777777" w:rsidR="00B6241A" w:rsidRPr="00B6241A" w:rsidRDefault="00B6241A" w:rsidP="00B6241A">
      <w:pPr>
        <w:pStyle w:val="ListParagraph"/>
        <w:numPr>
          <w:ilvl w:val="0"/>
          <w:numId w:val="18"/>
        </w:numPr>
        <w:rPr>
          <w:rFonts w:asciiTheme="minorHAnsi" w:eastAsiaTheme="minorEastAsia" w:hAnsiTheme="minorHAnsi" w:cstheme="minorBidi"/>
          <w:szCs w:val="20"/>
          <w:lang w:eastAsia="en-GB"/>
        </w:rPr>
      </w:pPr>
      <w:r w:rsidRPr="00B6241A">
        <w:rPr>
          <w:rFonts w:asciiTheme="minorHAnsi" w:eastAsiaTheme="minorEastAsia" w:hAnsiTheme="minorHAnsi" w:cstheme="minorBidi"/>
          <w:szCs w:val="20"/>
          <w:lang w:eastAsia="en-GB"/>
        </w:rPr>
        <w:t>GÉANT will peer with &lt;insert NMI name here&gt;. During the period of GN5-2GÉANT will charge a small nominal interconnection fee will be required to connect to the GÉANT fibre.  (The interconnect fee will be charged for the duration of GN5-2. Since the cost of the GÉANT C-TFN will be 100% funded by the EC, this interconnection fee will be a low nominal sum to cover administration costs and the operation of the GÉANT Operations Centre. After 2027 the interconnect fee could rise depending on whether GÉANT can get continuity funding from Horizon Europe.)</w:t>
      </w:r>
    </w:p>
    <w:p w14:paraId="4C40498D" w14:textId="5AA67108" w:rsidR="00B6241A" w:rsidRDefault="00B6241A" w:rsidP="00B6241A">
      <w:pPr>
        <w:pStyle w:val="Heading1"/>
        <w:numPr>
          <w:ilvl w:val="0"/>
          <w:numId w:val="18"/>
        </w:numPr>
        <w:tabs>
          <w:tab w:val="left" w:pos="567"/>
        </w:tabs>
        <w:spacing w:after="160"/>
        <w:rPr>
          <w:rFonts w:asciiTheme="minorHAnsi" w:eastAsiaTheme="minorEastAsia" w:hAnsiTheme="minorHAnsi" w:cstheme="minorBidi"/>
          <w:b w:val="0"/>
          <w:lang w:val="en-GB"/>
        </w:rPr>
      </w:pPr>
      <w:r w:rsidRPr="00FD4842">
        <w:rPr>
          <w:rFonts w:asciiTheme="minorHAnsi" w:eastAsiaTheme="minorEastAsia" w:hAnsiTheme="minorHAnsi" w:cstheme="minorBidi"/>
          <w:b w:val="0"/>
          <w:lang w:val="en-GB"/>
        </w:rPr>
        <w:t>GEANT will operate a central operations centre on behalf of the C-TFN which will monitor the state of the fibre links and the time/frequency services.  GEANT will operate and maintain the dark fibre links that form the C-TFN.</w:t>
      </w:r>
    </w:p>
    <w:p w14:paraId="01E08691" w14:textId="6CC92319" w:rsidR="008E4D7A" w:rsidRDefault="006827BC" w:rsidP="00B6241A">
      <w:pPr>
        <w:pStyle w:val="Heading1"/>
        <w:keepNext w:val="0"/>
        <w:numPr>
          <w:ilvl w:val="0"/>
          <w:numId w:val="18"/>
        </w:numPr>
        <w:tabs>
          <w:tab w:val="clear" w:pos="709"/>
          <w:tab w:val="left" w:pos="567"/>
        </w:tabs>
        <w:rPr>
          <w:ins w:id="131" w:author="Guy Roberts" w:date="2024-06-27T15:27:00Z" w16du:dateUtc="2024-06-27T14:27:00Z"/>
          <w:rFonts w:asciiTheme="minorHAnsi" w:hAnsiTheme="minorHAnsi"/>
          <w:b w:val="0"/>
          <w:szCs w:val="22"/>
          <w:lang w:val="en-GB"/>
        </w:rPr>
      </w:pPr>
      <w:r w:rsidRPr="00055B0D">
        <w:rPr>
          <w:rFonts w:asciiTheme="minorHAnsi" w:hAnsiTheme="minorHAnsi"/>
          <w:b w:val="0"/>
          <w:szCs w:val="22"/>
          <w:lang w:val="en-GB"/>
        </w:rPr>
        <w:t xml:space="preserve">Each Party shall use its reasonable efforts to provide </w:t>
      </w:r>
      <w:r w:rsidR="00B969DB" w:rsidRPr="00055B0D">
        <w:rPr>
          <w:rFonts w:asciiTheme="minorHAnsi" w:hAnsiTheme="minorHAnsi"/>
          <w:b w:val="0"/>
          <w:szCs w:val="22"/>
          <w:lang w:val="en-GB"/>
        </w:rPr>
        <w:t xml:space="preserve">the defined and agreed </w:t>
      </w:r>
      <w:r w:rsidRPr="00055B0D">
        <w:rPr>
          <w:rFonts w:asciiTheme="minorHAnsi" w:hAnsiTheme="minorHAnsi"/>
          <w:b w:val="0"/>
          <w:szCs w:val="22"/>
          <w:lang w:val="en-GB"/>
        </w:rPr>
        <w:t xml:space="preserve">service over its Networks and the interconnections provided hereunder </w:t>
      </w:r>
      <w:r w:rsidRPr="00055B0D">
        <w:rPr>
          <w:rFonts w:asciiTheme="minorHAnsi" w:hAnsiTheme="minorHAnsi"/>
          <w:b w:val="0"/>
          <w:szCs w:val="22"/>
          <w:lang w:val="en-GB"/>
        </w:rPr>
        <w:noBreakHyphen/>
        <w:t> at its own expense but in cooperation with the other Party and using reasonable efforts </w:t>
      </w:r>
      <w:r w:rsidRPr="00055B0D">
        <w:rPr>
          <w:rFonts w:asciiTheme="minorHAnsi" w:hAnsiTheme="minorHAnsi"/>
          <w:b w:val="0"/>
          <w:szCs w:val="22"/>
          <w:lang w:val="en-GB"/>
        </w:rPr>
        <w:noBreakHyphen/>
        <w:t xml:space="preserve"> providing network operations centre support to maintain proper operation of the inter-network service. Each Party will provide the other with a single point of contact (“SPOC”) for the purpose of that Party’s network management in connection with the operations pursuant to this agreement (</w:t>
      </w:r>
      <w:r w:rsidR="00FB61C6" w:rsidRPr="00055B0D">
        <w:rPr>
          <w:rFonts w:asciiTheme="minorHAnsi" w:hAnsiTheme="minorHAnsi"/>
          <w:b w:val="0"/>
          <w:szCs w:val="22"/>
          <w:lang w:val="en-GB"/>
        </w:rPr>
        <w:t xml:space="preserve">see </w:t>
      </w:r>
      <w:r w:rsidR="00FB61C6" w:rsidRPr="00055B0D">
        <w:rPr>
          <w:rFonts w:asciiTheme="minorHAnsi" w:hAnsiTheme="minorHAnsi"/>
          <w:b w:val="0"/>
          <w:szCs w:val="22"/>
          <w:lang w:val="en-GB"/>
        </w:rPr>
        <w:fldChar w:fldCharType="begin"/>
      </w:r>
      <w:r w:rsidR="00FB61C6" w:rsidRPr="00055B0D">
        <w:rPr>
          <w:rFonts w:asciiTheme="minorHAnsi" w:hAnsiTheme="minorHAnsi"/>
          <w:b w:val="0"/>
          <w:szCs w:val="22"/>
          <w:lang w:val="en-GB"/>
        </w:rPr>
        <w:instrText xml:space="preserve"> REF _Ref427053733 \h  \* MERGEFORMAT </w:instrText>
      </w:r>
      <w:r w:rsidR="00FB61C6" w:rsidRPr="00055B0D">
        <w:rPr>
          <w:rFonts w:asciiTheme="minorHAnsi" w:hAnsiTheme="minorHAnsi"/>
          <w:b w:val="0"/>
          <w:szCs w:val="22"/>
          <w:lang w:val="en-GB"/>
        </w:rPr>
      </w:r>
      <w:r w:rsidR="00FB61C6" w:rsidRPr="00055B0D">
        <w:rPr>
          <w:rFonts w:asciiTheme="minorHAnsi" w:hAnsiTheme="minorHAnsi"/>
          <w:b w:val="0"/>
          <w:szCs w:val="22"/>
          <w:lang w:val="en-GB"/>
        </w:rPr>
        <w:fldChar w:fldCharType="separate"/>
      </w:r>
      <w:r w:rsidR="00FB61C6" w:rsidRPr="00055B0D">
        <w:rPr>
          <w:rFonts w:asciiTheme="minorHAnsi" w:hAnsiTheme="minorHAnsi"/>
          <w:b w:val="0"/>
          <w:sz w:val="24"/>
          <w:szCs w:val="24"/>
          <w:lang w:val="en-GB"/>
        </w:rPr>
        <w:t>Appendix 4</w:t>
      </w:r>
      <w:r w:rsidR="00FB61C6" w:rsidRPr="00055B0D">
        <w:rPr>
          <w:rFonts w:asciiTheme="minorHAnsi" w:hAnsiTheme="minorHAnsi"/>
          <w:b w:val="0"/>
          <w:szCs w:val="22"/>
          <w:lang w:val="en-GB"/>
        </w:rPr>
        <w:fldChar w:fldCharType="end"/>
      </w:r>
      <w:r w:rsidRPr="00055B0D">
        <w:rPr>
          <w:rFonts w:asciiTheme="minorHAnsi" w:hAnsiTheme="minorHAnsi"/>
          <w:b w:val="0"/>
          <w:szCs w:val="22"/>
          <w:lang w:val="en-GB"/>
        </w:rPr>
        <w:t>). The SPOC may be used for all contacts pursuant to this agreement, but shall not be exclusive of contact arrangements between the Parties regarding network operations, operations centre support, maintenance or implementation. The operations support will include, without limitation, working operations centre problem management, information exchanges (trouble ticket tracking), operations centre escalation procedures for unscheduled outages or emergency maintenance.</w:t>
      </w:r>
    </w:p>
    <w:p w14:paraId="3CCD3677" w14:textId="6136D86C" w:rsidR="008E4D7A" w:rsidRPr="00B6241A" w:rsidRDefault="008E4D7A" w:rsidP="00B6241A">
      <w:pPr>
        <w:pStyle w:val="Heading2"/>
        <w:numPr>
          <w:ilvl w:val="0"/>
          <w:numId w:val="18"/>
        </w:numPr>
        <w:rPr>
          <w:b/>
          <w:lang w:val="en-GB"/>
        </w:rPr>
      </w:pPr>
      <w:ins w:id="132" w:author="Guy Roberts" w:date="2024-06-27T15:27:00Z" w16du:dateUtc="2024-06-27T14:27:00Z">
        <w:r>
          <w:rPr>
            <w:rFonts w:asciiTheme="minorHAnsi" w:hAnsiTheme="minorHAnsi"/>
            <w:szCs w:val="22"/>
            <w:lang w:val="en-GB"/>
          </w:rPr>
          <w:t xml:space="preserve">[insert organization name here] shall </w:t>
        </w:r>
      </w:ins>
      <w:ins w:id="133" w:author="Richard Lui" w:date="2024-07-03T09:31:00Z" w16du:dateUtc="2024-07-03T08:31:00Z">
        <w:r w:rsidR="00DB3C43">
          <w:rPr>
            <w:rFonts w:asciiTheme="minorHAnsi" w:hAnsiTheme="minorHAnsi"/>
            <w:szCs w:val="22"/>
            <w:lang w:val="en-GB"/>
          </w:rPr>
          <w:t>make reasonable efforts</w:t>
        </w:r>
      </w:ins>
      <w:ins w:id="134" w:author="Guy Roberts" w:date="2024-06-27T15:28:00Z" w16du:dateUtc="2024-06-27T14:28:00Z">
        <w:del w:id="135" w:author="Richard Lui" w:date="2024-07-03T09:31:00Z" w16du:dateUtc="2024-07-03T08:31:00Z">
          <w:r w:rsidDel="00DB3C43">
            <w:rPr>
              <w:rFonts w:asciiTheme="minorHAnsi" w:hAnsiTheme="minorHAnsi"/>
              <w:szCs w:val="22"/>
              <w:lang w:val="en-GB"/>
            </w:rPr>
            <w:delText>….</w:delText>
          </w:r>
        </w:del>
      </w:ins>
      <w:ins w:id="136" w:author="RL" w:date="2024-07-02T13:01:00Z">
        <w:del w:id="137" w:author="Richard Lui" w:date="2024-07-03T09:31:00Z" w16du:dateUtc="2024-07-03T08:31:00Z">
          <w:r w:rsidR="002B0C34" w:rsidRPr="002B0C34" w:rsidDel="00DB3C43">
            <w:rPr>
              <w:rFonts w:asciiTheme="minorHAnsi" w:hAnsiTheme="minorHAnsi"/>
              <w:szCs w:val="22"/>
            </w:rPr>
            <w:delText>commits</w:delText>
          </w:r>
        </w:del>
        <w:r w:rsidR="002B0C34" w:rsidRPr="002B0C34">
          <w:rPr>
            <w:rFonts w:asciiTheme="minorHAnsi" w:hAnsiTheme="minorHAnsi"/>
            <w:szCs w:val="22"/>
          </w:rPr>
          <w:t xml:space="preserve"> to providing a frequency source with &lt; 1E-16 accuracy and a flywheel with an availability of 95%.</w:t>
        </w:r>
      </w:ins>
    </w:p>
    <w:p w14:paraId="07364A83" w14:textId="716DB048" w:rsidR="00B6241A" w:rsidRPr="003B3323" w:rsidRDefault="003B3323" w:rsidP="00B6241A">
      <w:pPr>
        <w:pStyle w:val="Heading2"/>
        <w:numPr>
          <w:ilvl w:val="0"/>
          <w:numId w:val="18"/>
        </w:numPr>
        <w:rPr>
          <w:rFonts w:asciiTheme="minorHAnsi" w:hAnsiTheme="minorHAnsi" w:cstheme="minorHAnsi"/>
          <w:bCs/>
          <w:lang w:val="en-GB"/>
          <w:rPrChange w:id="138" w:author="guy roberts" w:date="2024-07-08T12:55:00Z" w16du:dateUtc="2024-07-08T11:55:00Z">
            <w:rPr>
              <w:rFonts w:asciiTheme="minorHAnsi" w:hAnsiTheme="minorHAnsi" w:cstheme="minorHAnsi"/>
              <w:b/>
              <w:lang w:val="en-GB"/>
            </w:rPr>
          </w:rPrChange>
        </w:rPr>
      </w:pPr>
      <w:ins w:id="139" w:author="guy roberts" w:date="2024-07-08T12:54:00Z" w16du:dateUtc="2024-07-08T11:54:00Z">
        <w:r w:rsidRPr="003B3323">
          <w:rPr>
            <w:rFonts w:asciiTheme="minorHAnsi" w:hAnsiTheme="minorHAnsi" w:cstheme="minorHAnsi"/>
            <w:bCs/>
            <w:lang w:val="en-GB"/>
            <w:rPrChange w:id="140" w:author="guy roberts" w:date="2024-07-08T12:55:00Z" w16du:dateUtc="2024-07-08T11:55:00Z">
              <w:rPr>
                <w:b/>
                <w:lang w:val="en-GB"/>
              </w:rPr>
            </w:rPrChange>
          </w:rPr>
          <w:t>GÉANT will commit to a 98% availability of the dark fibre links in the GÉANT C-TFN</w:t>
        </w:r>
      </w:ins>
    </w:p>
    <w:p w14:paraId="02E7D72A" w14:textId="77777777" w:rsidR="006827BC" w:rsidRPr="00055B0D" w:rsidRDefault="006827BC" w:rsidP="006827BC">
      <w:pPr>
        <w:ind w:left="709" w:hanging="709"/>
        <w:jc w:val="both"/>
        <w:rPr>
          <w:rFonts w:asciiTheme="minorHAnsi" w:hAnsiTheme="minorHAnsi"/>
          <w:sz w:val="22"/>
          <w:szCs w:val="22"/>
          <w:lang w:val="en-GB"/>
        </w:rPr>
      </w:pPr>
    </w:p>
    <w:p w14:paraId="13362161" w14:textId="38A3205B" w:rsidR="006827BC" w:rsidRPr="00DB3C43" w:rsidRDefault="006827BC" w:rsidP="00B6241A">
      <w:pPr>
        <w:pStyle w:val="Heading1"/>
        <w:keepNext w:val="0"/>
        <w:numPr>
          <w:ilvl w:val="0"/>
          <w:numId w:val="18"/>
        </w:numPr>
        <w:tabs>
          <w:tab w:val="clear" w:pos="709"/>
          <w:tab w:val="left" w:pos="567"/>
        </w:tabs>
        <w:rPr>
          <w:rFonts w:asciiTheme="minorHAnsi" w:hAnsiTheme="minorHAnsi"/>
          <w:b w:val="0"/>
          <w:szCs w:val="22"/>
          <w:lang w:val="en-GB"/>
        </w:rPr>
      </w:pPr>
      <w:commentRangeStart w:id="141"/>
      <w:r w:rsidRPr="00DB3C43">
        <w:rPr>
          <w:rFonts w:asciiTheme="minorHAnsi" w:hAnsiTheme="minorHAnsi"/>
          <w:b w:val="0"/>
          <w:szCs w:val="22"/>
          <w:lang w:val="en-GB"/>
        </w:rPr>
        <w:t xml:space="preserve">Each Party is responsible for providing customer assistance within its own </w:t>
      </w:r>
      <w:ins w:id="142" w:author="guy roberts" w:date="2024-07-08T12:55:00Z" w16du:dateUtc="2024-07-08T11:55:00Z">
        <w:r w:rsidR="003B3323">
          <w:rPr>
            <w:rFonts w:asciiTheme="minorHAnsi" w:hAnsiTheme="minorHAnsi"/>
            <w:b w:val="0"/>
            <w:szCs w:val="22"/>
            <w:lang w:val="en-GB"/>
          </w:rPr>
          <w:t xml:space="preserve">T/F </w:t>
        </w:r>
      </w:ins>
      <w:r w:rsidRPr="00DB3C43">
        <w:rPr>
          <w:rFonts w:asciiTheme="minorHAnsi" w:hAnsiTheme="minorHAnsi"/>
          <w:b w:val="0"/>
          <w:szCs w:val="22"/>
          <w:lang w:val="en-GB"/>
        </w:rPr>
        <w:t xml:space="preserve">Network and to </w:t>
      </w:r>
      <w:r w:rsidR="008C59D3" w:rsidRPr="00DB3C43">
        <w:rPr>
          <w:rFonts w:asciiTheme="minorHAnsi" w:hAnsiTheme="minorHAnsi"/>
          <w:b w:val="0"/>
          <w:szCs w:val="22"/>
          <w:lang w:val="en-GB"/>
        </w:rPr>
        <w:t xml:space="preserve">its </w:t>
      </w:r>
      <w:r w:rsidR="006947A8" w:rsidRPr="00DB3C43">
        <w:rPr>
          <w:rFonts w:asciiTheme="minorHAnsi" w:hAnsiTheme="minorHAnsi"/>
          <w:b w:val="0"/>
          <w:szCs w:val="22"/>
          <w:lang w:val="en-GB"/>
        </w:rPr>
        <w:t xml:space="preserve">own </w:t>
      </w:r>
      <w:r w:rsidR="006028B6" w:rsidRPr="00DB3C43">
        <w:rPr>
          <w:rFonts w:asciiTheme="minorHAnsi" w:hAnsiTheme="minorHAnsi"/>
          <w:b w:val="0"/>
          <w:szCs w:val="22"/>
          <w:lang w:val="en-GB"/>
        </w:rPr>
        <w:t>Constituency</w:t>
      </w:r>
      <w:r w:rsidRPr="00DB3C43">
        <w:rPr>
          <w:rFonts w:asciiTheme="minorHAnsi" w:hAnsiTheme="minorHAnsi"/>
          <w:b w:val="0"/>
          <w:szCs w:val="22"/>
          <w:lang w:val="en-GB"/>
        </w:rPr>
        <w:t xml:space="preserve"> Networks. Each </w:t>
      </w:r>
      <w:r w:rsidR="00E621DE" w:rsidRPr="00DB3C43">
        <w:rPr>
          <w:rFonts w:asciiTheme="minorHAnsi" w:hAnsiTheme="minorHAnsi"/>
          <w:b w:val="0"/>
          <w:szCs w:val="22"/>
          <w:lang w:val="en-GB"/>
        </w:rPr>
        <w:t>Party</w:t>
      </w:r>
      <w:r w:rsidRPr="00DB3C43">
        <w:rPr>
          <w:rFonts w:asciiTheme="minorHAnsi" w:hAnsiTheme="minorHAnsi"/>
          <w:b w:val="0"/>
          <w:szCs w:val="22"/>
          <w:lang w:val="en-GB"/>
        </w:rPr>
        <w:t xml:space="preserve"> shall provide the other with access to data for the purpose of operational monitoring and diagnosis of end-to-end connectivity problems. The Parties may, if they both agree, provide to each other traffic information with respect to their own Networks in order to evaluate for generic purposes the traffic exchanged with the other Party’s Network.</w:t>
      </w:r>
    </w:p>
    <w:p w14:paraId="1EAB45C8" w14:textId="77777777" w:rsidR="006827BC" w:rsidRPr="00DB3C43" w:rsidRDefault="006827BC" w:rsidP="006827BC">
      <w:pPr>
        <w:jc w:val="both"/>
        <w:rPr>
          <w:rFonts w:asciiTheme="minorHAnsi" w:hAnsiTheme="minorHAnsi"/>
          <w:sz w:val="22"/>
          <w:szCs w:val="22"/>
          <w:lang w:val="en-GB"/>
        </w:rPr>
      </w:pPr>
    </w:p>
    <w:p w14:paraId="2BA0D556" w14:textId="77777777" w:rsidR="006827BC" w:rsidRPr="00DB3C43" w:rsidRDefault="006827BC" w:rsidP="00B6241A">
      <w:pPr>
        <w:pStyle w:val="Heading1"/>
        <w:keepNext w:val="0"/>
        <w:numPr>
          <w:ilvl w:val="0"/>
          <w:numId w:val="18"/>
        </w:numPr>
        <w:tabs>
          <w:tab w:val="clear" w:pos="709"/>
          <w:tab w:val="left" w:pos="567"/>
        </w:tabs>
        <w:rPr>
          <w:rFonts w:asciiTheme="minorHAnsi" w:hAnsiTheme="minorHAnsi"/>
          <w:b w:val="0"/>
          <w:szCs w:val="22"/>
          <w:lang w:val="en-GB"/>
        </w:rPr>
      </w:pPr>
      <w:r w:rsidRPr="00DB3C43">
        <w:rPr>
          <w:rFonts w:asciiTheme="minorHAnsi" w:hAnsiTheme="minorHAnsi"/>
          <w:b w:val="0"/>
          <w:szCs w:val="22"/>
          <w:lang w:val="en-GB"/>
        </w:rPr>
        <w:t xml:space="preserve">Unless otherwise agreed upon, neither Party shall provide third parties with any statistical information </w:t>
      </w:r>
      <w:r w:rsidRPr="00FD4842">
        <w:rPr>
          <w:rFonts w:asciiTheme="minorHAnsi" w:hAnsiTheme="minorHAnsi"/>
          <w:b w:val="0"/>
          <w:strike/>
          <w:szCs w:val="22"/>
          <w:lang w:val="en-GB"/>
        </w:rPr>
        <w:t>itemised by Service Provider, company, or Protocol (IP) address</w:t>
      </w:r>
      <w:r w:rsidRPr="00DB3C43">
        <w:rPr>
          <w:rFonts w:asciiTheme="minorHAnsi" w:hAnsiTheme="minorHAnsi"/>
          <w:b w:val="0"/>
          <w:szCs w:val="22"/>
          <w:lang w:val="en-GB"/>
        </w:rPr>
        <w:t xml:space="preserve"> with respect to data passing through the Interconnect</w:t>
      </w:r>
      <w:r w:rsidR="00E45673" w:rsidRPr="00DB3C43">
        <w:rPr>
          <w:rFonts w:asciiTheme="minorHAnsi" w:hAnsiTheme="minorHAnsi"/>
          <w:b w:val="0"/>
          <w:szCs w:val="22"/>
          <w:lang w:val="en-GB"/>
        </w:rPr>
        <w:t>ion Locations</w:t>
      </w:r>
      <w:r w:rsidRPr="00DB3C43">
        <w:rPr>
          <w:rFonts w:asciiTheme="minorHAnsi" w:hAnsiTheme="minorHAnsi"/>
          <w:b w:val="0"/>
          <w:szCs w:val="22"/>
          <w:lang w:val="en-GB"/>
        </w:rPr>
        <w:t>.</w:t>
      </w:r>
    </w:p>
    <w:p w14:paraId="54250940" w14:textId="77777777" w:rsidR="000522D3" w:rsidRPr="00DB3C43" w:rsidRDefault="000522D3" w:rsidP="000522D3">
      <w:pPr>
        <w:pStyle w:val="Heading1"/>
        <w:keepNext w:val="0"/>
        <w:tabs>
          <w:tab w:val="clear" w:pos="709"/>
          <w:tab w:val="left" w:pos="567"/>
        </w:tabs>
        <w:rPr>
          <w:rFonts w:asciiTheme="minorHAnsi" w:hAnsiTheme="minorHAnsi"/>
          <w:szCs w:val="22"/>
          <w:lang w:val="en-GB"/>
        </w:rPr>
      </w:pPr>
    </w:p>
    <w:p w14:paraId="2BE0C141" w14:textId="19591AEB" w:rsidR="000522D3" w:rsidRPr="00DB3C43" w:rsidRDefault="000522D3" w:rsidP="00B6241A">
      <w:pPr>
        <w:pStyle w:val="Heading1"/>
        <w:keepNext w:val="0"/>
        <w:numPr>
          <w:ilvl w:val="0"/>
          <w:numId w:val="18"/>
        </w:numPr>
        <w:tabs>
          <w:tab w:val="clear" w:pos="709"/>
          <w:tab w:val="left" w:pos="567"/>
        </w:tabs>
        <w:rPr>
          <w:rFonts w:asciiTheme="minorHAnsi" w:hAnsiTheme="minorHAnsi"/>
          <w:b w:val="0"/>
          <w:szCs w:val="22"/>
          <w:lang w:val="en-GB"/>
        </w:rPr>
      </w:pPr>
      <w:r w:rsidRPr="00DB3C43">
        <w:rPr>
          <w:rFonts w:asciiTheme="minorHAnsi" w:hAnsiTheme="minorHAnsi"/>
          <w:b w:val="0"/>
          <w:szCs w:val="22"/>
          <w:lang w:val="en-GB"/>
        </w:rPr>
        <w:t>If any act or omission of one of the Parties affects or is likely to affect the proper working or safety of the</w:t>
      </w:r>
      <w:r w:rsidR="00FD4842">
        <w:rPr>
          <w:rFonts w:asciiTheme="minorHAnsi" w:hAnsiTheme="minorHAnsi"/>
          <w:b w:val="0"/>
          <w:szCs w:val="22"/>
          <w:lang w:val="en-GB"/>
        </w:rPr>
        <w:t xml:space="preserve"> service provided by</w:t>
      </w:r>
      <w:r w:rsidRPr="00DB3C43">
        <w:rPr>
          <w:rFonts w:asciiTheme="minorHAnsi" w:hAnsiTheme="minorHAnsi"/>
          <w:b w:val="0"/>
          <w:szCs w:val="22"/>
          <w:lang w:val="en-GB"/>
        </w:rPr>
        <w:t xml:space="preserve"> </w:t>
      </w:r>
      <w:r w:rsidRPr="00FD4842">
        <w:rPr>
          <w:rFonts w:asciiTheme="minorHAnsi" w:hAnsiTheme="minorHAnsi"/>
          <w:b w:val="0"/>
          <w:strike/>
          <w:szCs w:val="22"/>
          <w:lang w:val="en-GB"/>
        </w:rPr>
        <w:t>telecommunications</w:t>
      </w:r>
      <w:r w:rsidRPr="00DB3C43">
        <w:rPr>
          <w:rFonts w:asciiTheme="minorHAnsi" w:hAnsiTheme="minorHAnsi"/>
          <w:b w:val="0"/>
          <w:szCs w:val="22"/>
          <w:lang w:val="en-GB"/>
        </w:rPr>
        <w:t xml:space="preserve"> </w:t>
      </w:r>
      <w:r w:rsidRPr="00FD4842">
        <w:rPr>
          <w:rFonts w:asciiTheme="minorHAnsi" w:hAnsiTheme="minorHAnsi"/>
          <w:b w:val="0"/>
          <w:strike/>
          <w:szCs w:val="22"/>
          <w:lang w:val="en-GB"/>
        </w:rPr>
        <w:t>netw</w:t>
      </w:r>
      <w:r w:rsidRPr="00FD4842">
        <w:rPr>
          <w:rFonts w:asciiTheme="minorHAnsi" w:hAnsiTheme="minorHAnsi"/>
          <w:b w:val="0"/>
          <w:szCs w:val="22"/>
          <w:lang w:val="en-GB"/>
        </w:rPr>
        <w:t>ork of</w:t>
      </w:r>
      <w:r w:rsidRPr="00DB3C43">
        <w:rPr>
          <w:rFonts w:asciiTheme="minorHAnsi" w:hAnsiTheme="minorHAnsi"/>
          <w:b w:val="0"/>
          <w:szCs w:val="22"/>
          <w:lang w:val="en-GB"/>
        </w:rPr>
        <w:t xml:space="preserve"> the other Party, the </w:t>
      </w:r>
      <w:r w:rsidRPr="00DB3C43">
        <w:rPr>
          <w:rFonts w:asciiTheme="minorHAnsi" w:hAnsiTheme="minorHAnsi"/>
          <w:b w:val="0"/>
          <w:szCs w:val="22"/>
          <w:lang w:val="en-GB"/>
        </w:rPr>
        <w:lastRenderedPageBreak/>
        <w:t>corresponding Party reserves the right to suspend the provision of the Service.</w:t>
      </w:r>
      <w:r w:rsidR="00F42E0C" w:rsidRPr="00DB3C43">
        <w:rPr>
          <w:rFonts w:asciiTheme="minorHAnsi" w:hAnsiTheme="minorHAnsi"/>
          <w:b w:val="0"/>
          <w:szCs w:val="22"/>
          <w:lang w:val="en-GB"/>
        </w:rPr>
        <w:t xml:space="preserve"> </w:t>
      </w:r>
      <w:r w:rsidRPr="00DB3C43">
        <w:rPr>
          <w:rFonts w:asciiTheme="minorHAnsi" w:hAnsiTheme="minorHAnsi"/>
          <w:b w:val="0"/>
          <w:szCs w:val="22"/>
          <w:lang w:val="en-GB"/>
        </w:rPr>
        <w:t>The Parties will give reasonable notice to the other Party of their intention to suspend the Service, except in case of emergency.</w:t>
      </w:r>
      <w:r w:rsidR="00F42E0C" w:rsidRPr="00DB3C43">
        <w:rPr>
          <w:rFonts w:asciiTheme="minorHAnsi" w:hAnsiTheme="minorHAnsi"/>
          <w:b w:val="0"/>
          <w:szCs w:val="22"/>
          <w:lang w:val="en-GB"/>
        </w:rPr>
        <w:t xml:space="preserve"> </w:t>
      </w:r>
      <w:r w:rsidRPr="00DB3C43">
        <w:rPr>
          <w:rFonts w:asciiTheme="minorHAnsi" w:hAnsiTheme="minorHAnsi"/>
          <w:b w:val="0"/>
          <w:szCs w:val="22"/>
          <w:lang w:val="en-GB"/>
        </w:rPr>
        <w:t xml:space="preserve">The Parties will resume the provision of the Service as soon as is reasonably practicable after the </w:t>
      </w:r>
      <w:r w:rsidR="005C661D" w:rsidRPr="00DB3C43">
        <w:rPr>
          <w:rFonts w:asciiTheme="minorHAnsi" w:hAnsiTheme="minorHAnsi"/>
          <w:b w:val="0"/>
          <w:szCs w:val="22"/>
          <w:lang w:val="en-GB"/>
        </w:rPr>
        <w:t xml:space="preserve">other Party </w:t>
      </w:r>
      <w:r w:rsidRPr="00DB3C43">
        <w:rPr>
          <w:rFonts w:asciiTheme="minorHAnsi" w:hAnsiTheme="minorHAnsi"/>
          <w:b w:val="0"/>
          <w:szCs w:val="22"/>
          <w:lang w:val="en-GB"/>
        </w:rPr>
        <w:t xml:space="preserve">has taken such remedial action as </w:t>
      </w:r>
      <w:r w:rsidR="005C661D" w:rsidRPr="00DB3C43">
        <w:rPr>
          <w:rFonts w:asciiTheme="minorHAnsi" w:hAnsiTheme="minorHAnsi"/>
          <w:b w:val="0"/>
          <w:szCs w:val="22"/>
          <w:lang w:val="en-GB"/>
        </w:rPr>
        <w:t>agreed</w:t>
      </w:r>
      <w:r w:rsidRPr="00DB3C43">
        <w:rPr>
          <w:rFonts w:asciiTheme="minorHAnsi" w:hAnsiTheme="minorHAnsi"/>
          <w:b w:val="0"/>
          <w:szCs w:val="22"/>
          <w:lang w:val="en-GB"/>
        </w:rPr>
        <w:t xml:space="preserve">, to </w:t>
      </w:r>
      <w:r w:rsidR="005C661D" w:rsidRPr="00DB3C43">
        <w:rPr>
          <w:rFonts w:asciiTheme="minorHAnsi" w:hAnsiTheme="minorHAnsi"/>
          <w:b w:val="0"/>
          <w:szCs w:val="22"/>
          <w:lang w:val="en-GB"/>
        </w:rPr>
        <w:t xml:space="preserve">the both Parties’ </w:t>
      </w:r>
      <w:r w:rsidRPr="00DB3C43">
        <w:rPr>
          <w:rFonts w:asciiTheme="minorHAnsi" w:hAnsiTheme="minorHAnsi"/>
          <w:b w:val="0"/>
          <w:szCs w:val="22"/>
          <w:lang w:val="en-GB"/>
        </w:rPr>
        <w:t>satisfaction.</w:t>
      </w:r>
    </w:p>
    <w:p w14:paraId="6862AEC1" w14:textId="77777777" w:rsidR="000522D3" w:rsidRPr="00DB3C43" w:rsidRDefault="000522D3" w:rsidP="005C661D">
      <w:pPr>
        <w:pStyle w:val="Heading1"/>
        <w:keepNext w:val="0"/>
        <w:tabs>
          <w:tab w:val="clear" w:pos="709"/>
          <w:tab w:val="left" w:pos="567"/>
        </w:tabs>
        <w:ind w:left="567" w:firstLine="0"/>
        <w:rPr>
          <w:rFonts w:asciiTheme="minorHAnsi" w:hAnsiTheme="minorHAnsi"/>
          <w:b w:val="0"/>
          <w:szCs w:val="22"/>
          <w:lang w:val="en-GB"/>
        </w:rPr>
      </w:pPr>
    </w:p>
    <w:p w14:paraId="2CD721A5" w14:textId="77777777" w:rsidR="000522D3" w:rsidRPr="00DB3C43" w:rsidRDefault="000522D3" w:rsidP="00B6241A">
      <w:pPr>
        <w:pStyle w:val="Heading1"/>
        <w:keepNext w:val="0"/>
        <w:numPr>
          <w:ilvl w:val="0"/>
          <w:numId w:val="18"/>
        </w:numPr>
        <w:tabs>
          <w:tab w:val="clear" w:pos="709"/>
          <w:tab w:val="left" w:pos="567"/>
        </w:tabs>
        <w:rPr>
          <w:rFonts w:asciiTheme="minorHAnsi" w:hAnsiTheme="minorHAnsi"/>
          <w:b w:val="0"/>
          <w:szCs w:val="22"/>
          <w:lang w:val="en-GB"/>
        </w:rPr>
      </w:pPr>
      <w:r w:rsidRPr="00DB3C43">
        <w:rPr>
          <w:rFonts w:asciiTheme="minorHAnsi" w:hAnsiTheme="minorHAnsi"/>
          <w:b w:val="0"/>
          <w:szCs w:val="22"/>
          <w:lang w:val="en-GB"/>
        </w:rPr>
        <w:t xml:space="preserve">In addition to scheduled maintenance duly advised </w:t>
      </w:r>
      <w:r w:rsidR="005C661D" w:rsidRPr="00DB3C43">
        <w:rPr>
          <w:rFonts w:asciiTheme="minorHAnsi" w:hAnsiTheme="minorHAnsi"/>
          <w:b w:val="0"/>
          <w:szCs w:val="22"/>
          <w:lang w:val="en-GB"/>
        </w:rPr>
        <w:t>by the Parties,</w:t>
      </w:r>
      <w:r w:rsidRPr="00DB3C43">
        <w:rPr>
          <w:rFonts w:asciiTheme="minorHAnsi" w:hAnsiTheme="minorHAnsi"/>
          <w:b w:val="0"/>
          <w:szCs w:val="22"/>
          <w:lang w:val="en-GB"/>
        </w:rPr>
        <w:t xml:space="preserve"> </w:t>
      </w:r>
      <w:r w:rsidR="005C661D" w:rsidRPr="00DB3C43">
        <w:rPr>
          <w:rFonts w:asciiTheme="minorHAnsi" w:hAnsiTheme="minorHAnsi"/>
          <w:b w:val="0"/>
          <w:szCs w:val="22"/>
          <w:lang w:val="en-GB"/>
        </w:rPr>
        <w:t>the Parties</w:t>
      </w:r>
      <w:r w:rsidRPr="00DB3C43">
        <w:rPr>
          <w:rFonts w:asciiTheme="minorHAnsi" w:hAnsiTheme="minorHAnsi"/>
          <w:b w:val="0"/>
          <w:szCs w:val="22"/>
          <w:lang w:val="en-GB"/>
        </w:rPr>
        <w:t xml:space="preserve"> ha</w:t>
      </w:r>
      <w:r w:rsidR="005C661D" w:rsidRPr="00DB3C43">
        <w:rPr>
          <w:rFonts w:asciiTheme="minorHAnsi" w:hAnsiTheme="minorHAnsi"/>
          <w:b w:val="0"/>
          <w:szCs w:val="22"/>
          <w:lang w:val="en-GB"/>
        </w:rPr>
        <w:t>ve</w:t>
      </w:r>
      <w:r w:rsidRPr="00DB3C43">
        <w:rPr>
          <w:rFonts w:asciiTheme="minorHAnsi" w:hAnsiTheme="minorHAnsi"/>
          <w:b w:val="0"/>
          <w:szCs w:val="22"/>
          <w:lang w:val="en-GB"/>
        </w:rPr>
        <w:t xml:space="preserve"> the right at any time to suspend the Service, where such suspension is, in </w:t>
      </w:r>
      <w:r w:rsidR="005C661D" w:rsidRPr="00DB3C43">
        <w:rPr>
          <w:rFonts w:asciiTheme="minorHAnsi" w:hAnsiTheme="minorHAnsi"/>
          <w:b w:val="0"/>
          <w:szCs w:val="22"/>
          <w:lang w:val="en-GB"/>
        </w:rPr>
        <w:t>the corresponding Party’s</w:t>
      </w:r>
      <w:r w:rsidRPr="00DB3C43">
        <w:rPr>
          <w:rFonts w:asciiTheme="minorHAnsi" w:hAnsiTheme="minorHAnsi"/>
          <w:b w:val="0"/>
          <w:szCs w:val="22"/>
          <w:lang w:val="en-GB"/>
        </w:rPr>
        <w:t xml:space="preserve"> opinion, required as a matter of urgency, to modify, expand, maintain or carry out repairs to it or any related items.</w:t>
      </w:r>
      <w:r w:rsidR="00F42E0C" w:rsidRPr="00DB3C43">
        <w:rPr>
          <w:rFonts w:asciiTheme="minorHAnsi" w:hAnsiTheme="minorHAnsi"/>
          <w:b w:val="0"/>
          <w:szCs w:val="22"/>
          <w:lang w:val="en-GB"/>
        </w:rPr>
        <w:t xml:space="preserve"> </w:t>
      </w:r>
      <w:r w:rsidR="005C661D" w:rsidRPr="00DB3C43">
        <w:rPr>
          <w:rFonts w:asciiTheme="minorHAnsi" w:hAnsiTheme="minorHAnsi"/>
          <w:b w:val="0"/>
          <w:szCs w:val="22"/>
          <w:lang w:val="en-GB"/>
        </w:rPr>
        <w:t xml:space="preserve">The Parties </w:t>
      </w:r>
      <w:r w:rsidRPr="00DB3C43">
        <w:rPr>
          <w:rFonts w:asciiTheme="minorHAnsi" w:hAnsiTheme="minorHAnsi"/>
          <w:b w:val="0"/>
          <w:szCs w:val="22"/>
          <w:lang w:val="en-GB"/>
        </w:rPr>
        <w:t xml:space="preserve">will use reasonable endeavours to ensure that any such suspension is for the minimum period necessary for the work to be carried out and, where reasonably practicable, will endeavour to give the </w:t>
      </w:r>
      <w:r w:rsidR="005C661D" w:rsidRPr="00DB3C43">
        <w:rPr>
          <w:rFonts w:asciiTheme="minorHAnsi" w:hAnsiTheme="minorHAnsi"/>
          <w:b w:val="0"/>
          <w:szCs w:val="22"/>
          <w:lang w:val="en-GB"/>
        </w:rPr>
        <w:t xml:space="preserve">other Party </w:t>
      </w:r>
      <w:r w:rsidRPr="00DB3C43">
        <w:rPr>
          <w:rFonts w:asciiTheme="minorHAnsi" w:hAnsiTheme="minorHAnsi"/>
          <w:b w:val="0"/>
          <w:szCs w:val="22"/>
          <w:lang w:val="en-GB"/>
        </w:rPr>
        <w:t>notice of the time and likely duration of any such suspension.</w:t>
      </w:r>
    </w:p>
    <w:p w14:paraId="54327043" w14:textId="77777777" w:rsidR="000522D3" w:rsidRPr="00055B0D" w:rsidRDefault="000522D3" w:rsidP="005C661D">
      <w:pPr>
        <w:pStyle w:val="Heading1"/>
        <w:keepNext w:val="0"/>
        <w:tabs>
          <w:tab w:val="clear" w:pos="709"/>
          <w:tab w:val="left" w:pos="567"/>
        </w:tabs>
        <w:ind w:left="0" w:firstLine="0"/>
        <w:rPr>
          <w:rFonts w:asciiTheme="minorHAnsi" w:hAnsiTheme="minorHAnsi"/>
          <w:b w:val="0"/>
          <w:szCs w:val="22"/>
          <w:lang w:val="en-GB"/>
        </w:rPr>
      </w:pPr>
    </w:p>
    <w:p w14:paraId="2E099275" w14:textId="77777777" w:rsidR="000522D3" w:rsidRPr="0011459F" w:rsidRDefault="000522D3" w:rsidP="00B6241A">
      <w:pPr>
        <w:pStyle w:val="Heading1"/>
        <w:keepNext w:val="0"/>
        <w:numPr>
          <w:ilvl w:val="0"/>
          <w:numId w:val="18"/>
        </w:numPr>
        <w:tabs>
          <w:tab w:val="clear" w:pos="709"/>
          <w:tab w:val="left" w:pos="567"/>
        </w:tabs>
        <w:rPr>
          <w:rFonts w:asciiTheme="minorHAnsi" w:hAnsiTheme="minorHAnsi"/>
          <w:b w:val="0"/>
          <w:strike/>
          <w:szCs w:val="22"/>
          <w:lang w:val="en-GB"/>
          <w:rPrChange w:id="143" w:author="Guy Roberts" w:date="2024-06-27T15:28:00Z" w16du:dateUtc="2024-06-27T14:28:00Z">
            <w:rPr>
              <w:rFonts w:asciiTheme="minorHAnsi" w:hAnsiTheme="minorHAnsi"/>
              <w:b w:val="0"/>
              <w:szCs w:val="22"/>
              <w:lang w:val="en-GB"/>
            </w:rPr>
          </w:rPrChange>
        </w:rPr>
      </w:pPr>
      <w:r w:rsidRPr="00DB3C43">
        <w:rPr>
          <w:rFonts w:asciiTheme="minorHAnsi" w:hAnsiTheme="minorHAnsi"/>
          <w:b w:val="0"/>
          <w:szCs w:val="22"/>
          <w:lang w:val="en-GB"/>
        </w:rPr>
        <w:t xml:space="preserve">If any part of the Service is or in </w:t>
      </w:r>
      <w:r w:rsidR="005C661D" w:rsidRPr="00DB3C43">
        <w:rPr>
          <w:rFonts w:asciiTheme="minorHAnsi" w:hAnsiTheme="minorHAnsi"/>
          <w:b w:val="0"/>
          <w:szCs w:val="22"/>
          <w:lang w:val="en-GB"/>
        </w:rPr>
        <w:t>either Party’s</w:t>
      </w:r>
      <w:r w:rsidRPr="00DB3C43">
        <w:rPr>
          <w:rFonts w:asciiTheme="minorHAnsi" w:hAnsiTheme="minorHAnsi"/>
          <w:b w:val="0"/>
          <w:szCs w:val="22"/>
          <w:lang w:val="en-GB"/>
        </w:rPr>
        <w:t xml:space="preserve"> opinion is likely to become the subject of a claim of infringement of the Intellectual P</w:t>
      </w:r>
      <w:r w:rsidR="005C661D" w:rsidRPr="00DB3C43">
        <w:rPr>
          <w:rFonts w:asciiTheme="minorHAnsi" w:hAnsiTheme="minorHAnsi"/>
          <w:b w:val="0"/>
          <w:szCs w:val="22"/>
          <w:lang w:val="en-GB"/>
        </w:rPr>
        <w:t xml:space="preserve">roperty Rights of a third party, the Parties </w:t>
      </w:r>
      <w:r w:rsidRPr="00DB3C43">
        <w:rPr>
          <w:rFonts w:asciiTheme="minorHAnsi" w:hAnsiTheme="minorHAnsi"/>
          <w:b w:val="0"/>
          <w:szCs w:val="22"/>
          <w:lang w:val="en-GB"/>
        </w:rPr>
        <w:t>may modify the Service to make it non-infringing.</w:t>
      </w:r>
      <w:commentRangeEnd w:id="141"/>
      <w:r w:rsidR="00A34B28">
        <w:rPr>
          <w:rStyle w:val="CommentReference"/>
          <w:b w:val="0"/>
        </w:rPr>
        <w:commentReference w:id="141"/>
      </w:r>
    </w:p>
    <w:p w14:paraId="40445D5C" w14:textId="77777777" w:rsidR="000522D3" w:rsidRPr="00055B0D" w:rsidRDefault="000522D3" w:rsidP="005C661D">
      <w:pPr>
        <w:pStyle w:val="Heading1"/>
        <w:keepNext w:val="0"/>
        <w:tabs>
          <w:tab w:val="clear" w:pos="709"/>
          <w:tab w:val="left" w:pos="567"/>
        </w:tabs>
        <w:ind w:left="0" w:firstLine="0"/>
        <w:rPr>
          <w:rFonts w:asciiTheme="minorHAnsi" w:hAnsiTheme="minorHAnsi"/>
          <w:b w:val="0"/>
          <w:szCs w:val="22"/>
          <w:lang w:val="en-GB"/>
        </w:rPr>
      </w:pPr>
    </w:p>
    <w:p w14:paraId="19BE5782" w14:textId="77777777" w:rsidR="006827BC" w:rsidRPr="00055B0D" w:rsidRDefault="006827BC" w:rsidP="00BC1A02">
      <w:pPr>
        <w:jc w:val="center"/>
        <w:rPr>
          <w:rFonts w:asciiTheme="minorHAnsi" w:hAnsiTheme="minorHAnsi"/>
          <w:sz w:val="22"/>
          <w:szCs w:val="22"/>
          <w:lang w:val="en-GB"/>
        </w:rPr>
      </w:pPr>
    </w:p>
    <w:p w14:paraId="362FDBD6" w14:textId="77777777" w:rsidR="00AA6ADB" w:rsidRPr="00055B0D" w:rsidRDefault="006827BC" w:rsidP="00AA6ADB">
      <w:pPr>
        <w:pStyle w:val="Caption"/>
        <w:jc w:val="center"/>
        <w:rPr>
          <w:rFonts w:asciiTheme="minorHAnsi" w:hAnsiTheme="minorHAnsi"/>
          <w:b/>
          <w:i w:val="0"/>
          <w:color w:val="auto"/>
          <w:spacing w:val="40"/>
          <w:sz w:val="24"/>
          <w:szCs w:val="24"/>
          <w:lang w:val="en-GB"/>
        </w:rPr>
      </w:pPr>
      <w:r w:rsidRPr="00055B0D">
        <w:rPr>
          <w:rFonts w:asciiTheme="minorHAnsi" w:hAnsiTheme="minorHAnsi"/>
          <w:sz w:val="22"/>
          <w:szCs w:val="22"/>
          <w:lang w:val="en-GB"/>
        </w:rPr>
        <w:br w:type="page"/>
      </w:r>
      <w:bookmarkStart w:id="144" w:name="_Ref427053362"/>
      <w:r w:rsidR="00AA6ADB" w:rsidRPr="00055B0D">
        <w:rPr>
          <w:rFonts w:asciiTheme="minorHAnsi" w:hAnsiTheme="minorHAnsi"/>
          <w:b/>
          <w:i w:val="0"/>
          <w:color w:val="auto"/>
          <w:sz w:val="24"/>
          <w:szCs w:val="24"/>
          <w:lang w:val="en-GB"/>
        </w:rPr>
        <w:lastRenderedPageBreak/>
        <w:t xml:space="preserve">Appendix </w:t>
      </w:r>
      <w:r w:rsidR="00AA6ADB" w:rsidRPr="00055B0D">
        <w:rPr>
          <w:rFonts w:asciiTheme="minorHAnsi" w:hAnsiTheme="minorHAnsi"/>
          <w:b/>
          <w:i w:val="0"/>
          <w:color w:val="auto"/>
          <w:sz w:val="24"/>
          <w:szCs w:val="24"/>
          <w:lang w:val="en-GB"/>
        </w:rPr>
        <w:fldChar w:fldCharType="begin"/>
      </w:r>
      <w:r w:rsidR="00AA6ADB" w:rsidRPr="00055B0D">
        <w:rPr>
          <w:rFonts w:asciiTheme="minorHAnsi" w:hAnsiTheme="minorHAnsi"/>
          <w:b/>
          <w:i w:val="0"/>
          <w:color w:val="auto"/>
          <w:sz w:val="24"/>
          <w:szCs w:val="24"/>
          <w:lang w:val="en-GB"/>
        </w:rPr>
        <w:instrText xml:space="preserve"> SEQ Appendix \* ARABIC </w:instrText>
      </w:r>
      <w:r w:rsidR="00AA6ADB" w:rsidRPr="00055B0D">
        <w:rPr>
          <w:rFonts w:asciiTheme="minorHAnsi" w:hAnsiTheme="minorHAnsi"/>
          <w:b/>
          <w:i w:val="0"/>
          <w:color w:val="auto"/>
          <w:sz w:val="24"/>
          <w:szCs w:val="24"/>
          <w:lang w:val="en-GB"/>
        </w:rPr>
        <w:fldChar w:fldCharType="separate"/>
      </w:r>
      <w:r w:rsidR="00AA6ADB" w:rsidRPr="00055B0D">
        <w:rPr>
          <w:rFonts w:asciiTheme="minorHAnsi" w:hAnsiTheme="minorHAnsi"/>
          <w:b/>
          <w:i w:val="0"/>
          <w:color w:val="auto"/>
          <w:sz w:val="24"/>
          <w:szCs w:val="24"/>
          <w:lang w:val="en-GB"/>
        </w:rPr>
        <w:t>6</w:t>
      </w:r>
      <w:r w:rsidR="00AA6ADB" w:rsidRPr="00055B0D">
        <w:rPr>
          <w:rFonts w:asciiTheme="minorHAnsi" w:hAnsiTheme="minorHAnsi"/>
          <w:b/>
          <w:i w:val="0"/>
          <w:color w:val="auto"/>
          <w:sz w:val="24"/>
          <w:szCs w:val="24"/>
          <w:lang w:val="en-GB"/>
        </w:rPr>
        <w:fldChar w:fldCharType="end"/>
      </w:r>
      <w:bookmarkEnd w:id="144"/>
    </w:p>
    <w:p w14:paraId="651170C3" w14:textId="6CAD87F2" w:rsidR="006827BC" w:rsidRPr="00055B0D" w:rsidRDefault="006827BC" w:rsidP="006827BC">
      <w:pPr>
        <w:jc w:val="center"/>
        <w:rPr>
          <w:rFonts w:asciiTheme="minorHAnsi" w:hAnsiTheme="minorHAnsi"/>
          <w:sz w:val="22"/>
          <w:szCs w:val="22"/>
          <w:lang w:val="en-GB"/>
        </w:rPr>
      </w:pPr>
      <w:r w:rsidRPr="00055B0D">
        <w:rPr>
          <w:rFonts w:asciiTheme="minorHAnsi" w:hAnsiTheme="minorHAnsi"/>
          <w:sz w:val="22"/>
          <w:szCs w:val="22"/>
          <w:lang w:val="en-GB"/>
        </w:rPr>
        <w:t>TO THE</w:t>
      </w:r>
      <w:r w:rsidR="00560BFB">
        <w:rPr>
          <w:rFonts w:asciiTheme="minorHAnsi" w:hAnsiTheme="minorHAnsi"/>
          <w:sz w:val="22"/>
          <w:szCs w:val="22"/>
          <w:lang w:val="en-GB"/>
        </w:rPr>
        <w:t xml:space="preserve"> </w:t>
      </w:r>
      <w:ins w:id="145" w:author="guy roberts" w:date="2024-07-08T12:37:00Z" w16du:dateUtc="2024-07-08T11:37:00Z">
        <w:r w:rsidR="00560BFB">
          <w:rPr>
            <w:rFonts w:asciiTheme="minorHAnsi" w:hAnsiTheme="minorHAnsi"/>
            <w:sz w:val="22"/>
            <w:szCs w:val="22"/>
            <w:lang w:val="en-GB"/>
          </w:rPr>
          <w:t>T/F</w:t>
        </w:r>
        <w:r w:rsidR="00560BFB" w:rsidRPr="00055B0D">
          <w:rPr>
            <w:rFonts w:asciiTheme="minorHAnsi" w:hAnsiTheme="minorHAnsi"/>
            <w:sz w:val="22"/>
            <w:szCs w:val="22"/>
            <w:lang w:val="en-GB"/>
          </w:rPr>
          <w:t xml:space="preserve"> </w:t>
        </w:r>
      </w:ins>
      <w:r w:rsidRPr="00055B0D">
        <w:rPr>
          <w:rFonts w:asciiTheme="minorHAnsi" w:hAnsiTheme="minorHAnsi"/>
          <w:sz w:val="22"/>
          <w:szCs w:val="22"/>
          <w:lang w:val="en-GB"/>
        </w:rPr>
        <w:t>INTERCONNECTION AGREEMENT</w:t>
      </w:r>
    </w:p>
    <w:p w14:paraId="691FE8BE" w14:textId="5B9ED05B" w:rsidR="006827BC" w:rsidRPr="00055B0D" w:rsidRDefault="006827BC" w:rsidP="006827BC">
      <w:pPr>
        <w:jc w:val="center"/>
        <w:rPr>
          <w:rFonts w:asciiTheme="minorHAnsi" w:hAnsiTheme="minorHAnsi"/>
          <w:sz w:val="22"/>
          <w:szCs w:val="22"/>
          <w:lang w:val="en-GB"/>
        </w:rPr>
      </w:pPr>
      <w:r w:rsidRPr="00055B0D">
        <w:rPr>
          <w:rFonts w:asciiTheme="minorHAnsi" w:hAnsiTheme="minorHAnsi"/>
          <w:sz w:val="22"/>
          <w:szCs w:val="22"/>
          <w:lang w:val="en-GB"/>
        </w:rPr>
        <w:t xml:space="preserve">BETWEEN </w:t>
      </w:r>
      <w:r w:rsidR="008D10AD" w:rsidRPr="00055B0D">
        <w:rPr>
          <w:rFonts w:asciiTheme="minorHAnsi" w:hAnsiTheme="minorHAnsi"/>
          <w:sz w:val="22"/>
          <w:szCs w:val="22"/>
          <w:lang w:val="en-GB"/>
        </w:rPr>
        <w:t>[</w:t>
      </w:r>
      <w:r w:rsidR="008D10AD" w:rsidRPr="00055B0D">
        <w:rPr>
          <w:rFonts w:asciiTheme="minorHAnsi" w:hAnsiTheme="minorHAnsi"/>
          <w:sz w:val="22"/>
          <w:szCs w:val="22"/>
          <w:highlight w:val="yellow"/>
          <w:lang w:val="en-GB"/>
        </w:rPr>
        <w:t>Insert Organisation Name</w:t>
      </w:r>
      <w:r w:rsidR="008D10AD" w:rsidRPr="00055B0D">
        <w:rPr>
          <w:rFonts w:asciiTheme="minorHAnsi" w:hAnsiTheme="minorHAnsi"/>
          <w:sz w:val="22"/>
          <w:szCs w:val="22"/>
          <w:lang w:val="en-GB"/>
        </w:rPr>
        <w:t xml:space="preserve">] </w:t>
      </w:r>
      <w:r w:rsidRPr="00055B0D">
        <w:rPr>
          <w:rFonts w:asciiTheme="minorHAnsi" w:hAnsiTheme="minorHAnsi"/>
          <w:sz w:val="22"/>
          <w:szCs w:val="22"/>
          <w:lang w:val="en-GB"/>
        </w:rPr>
        <w:t xml:space="preserve">AND </w:t>
      </w:r>
      <w:r w:rsidR="00E12D09" w:rsidRPr="00055B0D">
        <w:rPr>
          <w:rFonts w:asciiTheme="minorHAnsi" w:hAnsiTheme="minorHAnsi"/>
          <w:sz w:val="22"/>
          <w:szCs w:val="22"/>
          <w:lang w:val="en-GB"/>
        </w:rPr>
        <w:t>GÉANT</w:t>
      </w:r>
    </w:p>
    <w:p w14:paraId="08309D30" w14:textId="77777777" w:rsidR="006827BC" w:rsidRPr="00055B0D" w:rsidRDefault="006827BC" w:rsidP="006827BC">
      <w:pPr>
        <w:jc w:val="center"/>
        <w:rPr>
          <w:rFonts w:asciiTheme="minorHAnsi" w:hAnsiTheme="minorHAnsi"/>
          <w:sz w:val="22"/>
          <w:szCs w:val="22"/>
          <w:lang w:val="en-GB"/>
        </w:rPr>
      </w:pPr>
    </w:p>
    <w:p w14:paraId="4C0AFDF3" w14:textId="2330F698" w:rsidR="006827BC" w:rsidRPr="00055B0D" w:rsidRDefault="00B77BE8" w:rsidP="006827BC">
      <w:pPr>
        <w:ind w:firstLine="720"/>
        <w:jc w:val="center"/>
        <w:rPr>
          <w:rFonts w:asciiTheme="minorHAnsi" w:hAnsiTheme="minorHAnsi"/>
          <w:caps/>
          <w:sz w:val="22"/>
          <w:szCs w:val="22"/>
          <w:lang w:val="en-GB"/>
        </w:rPr>
      </w:pPr>
      <w:del w:id="146" w:author="RL" w:date="2024-07-02T12:36:00Z" w16du:dateUtc="2024-07-02T11:36:00Z">
        <w:r w:rsidRPr="00055B0D" w:rsidDel="006C4D76">
          <w:rPr>
            <w:rFonts w:asciiTheme="minorHAnsi" w:hAnsiTheme="minorHAnsi"/>
            <w:caps/>
            <w:sz w:val="22"/>
            <w:szCs w:val="22"/>
            <w:lang w:val="en-GB"/>
          </w:rPr>
          <w:delText xml:space="preserve">IP </w:delText>
        </w:r>
      </w:del>
      <w:ins w:id="147" w:author="RL" w:date="2024-07-02T12:36:00Z" w16du:dateUtc="2024-07-02T11:36:00Z">
        <w:r w:rsidR="006C4D76">
          <w:rPr>
            <w:rFonts w:asciiTheme="minorHAnsi" w:hAnsiTheme="minorHAnsi"/>
            <w:caps/>
            <w:sz w:val="22"/>
            <w:szCs w:val="22"/>
            <w:lang w:val="en-GB"/>
          </w:rPr>
          <w:t>C-TFN</w:t>
        </w:r>
        <w:r w:rsidR="006C4D76" w:rsidRPr="00055B0D">
          <w:rPr>
            <w:rFonts w:asciiTheme="minorHAnsi" w:hAnsiTheme="minorHAnsi"/>
            <w:caps/>
            <w:sz w:val="22"/>
            <w:szCs w:val="22"/>
            <w:lang w:val="en-GB"/>
          </w:rPr>
          <w:t xml:space="preserve"> </w:t>
        </w:r>
      </w:ins>
      <w:r w:rsidRPr="00055B0D">
        <w:rPr>
          <w:rFonts w:asciiTheme="minorHAnsi" w:hAnsiTheme="minorHAnsi"/>
          <w:caps/>
          <w:sz w:val="22"/>
          <w:szCs w:val="22"/>
          <w:lang w:val="en-GB"/>
        </w:rPr>
        <w:t>INTERCONNECTIVITY</w:t>
      </w:r>
    </w:p>
    <w:p w14:paraId="5CBD2001" w14:textId="77777777" w:rsidR="00B77BE8" w:rsidRPr="0011459F" w:rsidRDefault="00B77BE8" w:rsidP="006827BC">
      <w:pPr>
        <w:ind w:firstLine="720"/>
        <w:jc w:val="center"/>
        <w:rPr>
          <w:rFonts w:asciiTheme="minorHAnsi" w:hAnsiTheme="minorHAnsi"/>
          <w:caps/>
          <w:strike/>
          <w:sz w:val="22"/>
          <w:szCs w:val="22"/>
          <w:lang w:val="en-GB"/>
          <w:rPrChange w:id="148" w:author="Guy Roberts" w:date="2024-06-27T15:29:00Z" w16du:dateUtc="2024-06-27T14:29:00Z">
            <w:rPr>
              <w:rFonts w:asciiTheme="minorHAnsi" w:hAnsiTheme="minorHAnsi"/>
              <w:caps/>
              <w:sz w:val="22"/>
              <w:szCs w:val="22"/>
              <w:lang w:val="en-GB"/>
            </w:rPr>
          </w:rPrChange>
        </w:rPr>
      </w:pPr>
    </w:p>
    <w:p w14:paraId="5E81A033" w14:textId="77777777" w:rsidR="00250F51" w:rsidRPr="00055B0D" w:rsidRDefault="3E6E1C67" w:rsidP="009D50E0">
      <w:pPr>
        <w:pStyle w:val="Heading1"/>
        <w:keepNext w:val="0"/>
        <w:numPr>
          <w:ilvl w:val="0"/>
          <w:numId w:val="3"/>
        </w:numPr>
        <w:tabs>
          <w:tab w:val="clear" w:pos="709"/>
          <w:tab w:val="left" w:pos="567"/>
        </w:tabs>
        <w:spacing w:after="160"/>
        <w:ind w:left="567" w:hanging="567"/>
        <w:rPr>
          <w:rFonts w:asciiTheme="minorHAnsi" w:eastAsiaTheme="minorEastAsia" w:hAnsiTheme="minorHAnsi" w:cstheme="minorBidi"/>
          <w:b w:val="0"/>
          <w:lang w:val="en-GB"/>
        </w:rPr>
      </w:pPr>
      <w:r w:rsidRPr="0011459F">
        <w:rPr>
          <w:rFonts w:asciiTheme="minorHAnsi" w:eastAsiaTheme="minorEastAsia" w:hAnsiTheme="minorHAnsi" w:cstheme="minorBidi"/>
          <w:b w:val="0"/>
          <w:strike/>
          <w:lang w:val="en-GB"/>
          <w:rPrChange w:id="149" w:author="Guy Roberts" w:date="2024-06-27T15:29:00Z" w16du:dateUtc="2024-06-27T14:29:00Z">
            <w:rPr>
              <w:rFonts w:asciiTheme="minorHAnsi" w:eastAsiaTheme="minorEastAsia" w:hAnsiTheme="minorHAnsi" w:cstheme="minorBidi"/>
              <w:b w:val="0"/>
              <w:lang w:val="en-GB"/>
            </w:rPr>
          </w:rPrChange>
        </w:rPr>
        <w:t>The Service consists of an IP service, the core function of which is to provide a private, separate service for IP traffic separated from general purpose access to the Internet</w:t>
      </w:r>
      <w:r w:rsidRPr="3E6E1C67">
        <w:rPr>
          <w:rFonts w:asciiTheme="minorHAnsi" w:eastAsiaTheme="minorEastAsia" w:hAnsiTheme="minorHAnsi" w:cstheme="minorBidi"/>
          <w:b w:val="0"/>
          <w:lang w:val="en-GB"/>
        </w:rPr>
        <w:t>.</w:t>
      </w:r>
    </w:p>
    <w:p w14:paraId="13C9222D" w14:textId="2866BCA1" w:rsidR="0011459F" w:rsidRDefault="0011459F" w:rsidP="009D50E0">
      <w:pPr>
        <w:pStyle w:val="Heading1"/>
        <w:keepNext w:val="0"/>
        <w:numPr>
          <w:ilvl w:val="0"/>
          <w:numId w:val="3"/>
        </w:numPr>
        <w:tabs>
          <w:tab w:val="clear" w:pos="709"/>
          <w:tab w:val="left" w:pos="567"/>
        </w:tabs>
        <w:spacing w:after="160"/>
        <w:ind w:left="567" w:hanging="567"/>
        <w:rPr>
          <w:ins w:id="150" w:author="Guy Roberts" w:date="2024-06-27T15:31:00Z" w16du:dateUtc="2024-06-27T14:31:00Z"/>
          <w:rFonts w:asciiTheme="minorHAnsi" w:eastAsiaTheme="minorEastAsia" w:hAnsiTheme="minorHAnsi" w:cstheme="minorBidi"/>
          <w:b w:val="0"/>
          <w:lang w:val="en-GB"/>
        </w:rPr>
      </w:pPr>
      <w:ins w:id="151" w:author="Guy Roberts" w:date="2024-06-27T15:29:00Z" w16du:dateUtc="2024-06-27T14:29:00Z">
        <w:r>
          <w:rPr>
            <w:rFonts w:asciiTheme="minorHAnsi" w:eastAsiaTheme="minorEastAsia" w:hAnsiTheme="minorHAnsi" w:cstheme="minorBidi"/>
            <w:b w:val="0"/>
            <w:lang w:val="en-GB"/>
          </w:rPr>
          <w:t xml:space="preserve">The service </w:t>
        </w:r>
      </w:ins>
      <w:ins w:id="152" w:author="Guy Roberts" w:date="2024-06-27T15:30:00Z" w16du:dateUtc="2024-06-27T14:30:00Z">
        <w:r>
          <w:rPr>
            <w:rFonts w:asciiTheme="minorHAnsi" w:eastAsiaTheme="minorEastAsia" w:hAnsiTheme="minorHAnsi" w:cstheme="minorBidi"/>
            <w:b w:val="0"/>
            <w:lang w:val="en-GB"/>
          </w:rPr>
          <w:t xml:space="preserve">provided by [insert Organization Name] </w:t>
        </w:r>
      </w:ins>
      <w:ins w:id="153" w:author="Guy Roberts" w:date="2024-06-27T15:29:00Z" w16du:dateUtc="2024-06-27T14:29:00Z">
        <w:r>
          <w:rPr>
            <w:rFonts w:asciiTheme="minorHAnsi" w:eastAsiaTheme="minorEastAsia" w:hAnsiTheme="minorHAnsi" w:cstheme="minorBidi"/>
            <w:b w:val="0"/>
            <w:lang w:val="en-GB"/>
          </w:rPr>
          <w:t>consists of a time and/or frequency service</w:t>
        </w:r>
      </w:ins>
      <w:ins w:id="154" w:author="RL" w:date="2024-07-02T15:11:00Z" w16du:dateUtc="2024-07-02T14:11:00Z">
        <w:r w:rsidR="00250F0B">
          <w:rPr>
            <w:rFonts w:asciiTheme="minorHAnsi" w:eastAsiaTheme="minorEastAsia" w:hAnsiTheme="minorHAnsi" w:cstheme="minorBidi"/>
            <w:b w:val="0"/>
            <w:lang w:val="en-GB"/>
          </w:rPr>
          <w:t>.</w:t>
        </w:r>
      </w:ins>
      <w:ins w:id="155" w:author="Guy Roberts" w:date="2024-06-27T15:29:00Z" w16du:dateUtc="2024-06-27T14:29:00Z">
        <w:del w:id="156" w:author="RL" w:date="2024-07-02T15:11:00Z" w16du:dateUtc="2024-07-02T14:11:00Z">
          <w:r w:rsidDel="00250F0B">
            <w:rPr>
              <w:rFonts w:asciiTheme="minorHAnsi" w:eastAsiaTheme="minorEastAsia" w:hAnsiTheme="minorHAnsi" w:cstheme="minorBidi"/>
              <w:b w:val="0"/>
              <w:lang w:val="en-GB"/>
            </w:rPr>
            <w:delText xml:space="preserve">, the function of which is to </w:delText>
          </w:r>
        </w:del>
      </w:ins>
      <w:ins w:id="157" w:author="Guy Roberts" w:date="2024-06-27T15:31:00Z" w16du:dateUtc="2024-06-27T14:31:00Z">
        <w:del w:id="158" w:author="RL" w:date="2024-07-02T15:11:00Z" w16du:dateUtc="2024-07-02T14:11:00Z">
          <w:r w:rsidDel="00250F0B">
            <w:rPr>
              <w:rFonts w:asciiTheme="minorHAnsi" w:eastAsiaTheme="minorEastAsia" w:hAnsiTheme="minorHAnsi" w:cstheme="minorBidi"/>
              <w:b w:val="0"/>
              <w:lang w:val="en-GB"/>
            </w:rPr>
            <w:delText>disseminate national time to their customers</w:delText>
          </w:r>
        </w:del>
      </w:ins>
    </w:p>
    <w:p w14:paraId="4C257B77" w14:textId="5A044311" w:rsidR="0011459F" w:rsidRDefault="0011459F" w:rsidP="009D50E0">
      <w:pPr>
        <w:pStyle w:val="Heading1"/>
        <w:keepNext w:val="0"/>
        <w:numPr>
          <w:ilvl w:val="0"/>
          <w:numId w:val="3"/>
        </w:numPr>
        <w:tabs>
          <w:tab w:val="clear" w:pos="709"/>
          <w:tab w:val="left" w:pos="567"/>
        </w:tabs>
        <w:spacing w:after="160"/>
        <w:ind w:left="567" w:hanging="567"/>
        <w:rPr>
          <w:ins w:id="159" w:author="guy roberts" w:date="2024-07-08T12:57:00Z" w16du:dateUtc="2024-07-08T11:57:00Z"/>
          <w:rFonts w:asciiTheme="minorHAnsi" w:eastAsiaTheme="minorEastAsia" w:hAnsiTheme="minorHAnsi" w:cstheme="minorBidi"/>
          <w:b w:val="0"/>
          <w:lang w:val="en-GB"/>
        </w:rPr>
      </w:pPr>
      <w:ins w:id="160" w:author="Guy Roberts" w:date="2024-06-27T15:31:00Z" w16du:dateUtc="2024-06-27T14:31:00Z">
        <w:r>
          <w:rPr>
            <w:rFonts w:asciiTheme="minorHAnsi" w:eastAsiaTheme="minorEastAsia" w:hAnsiTheme="minorHAnsi" w:cstheme="minorBidi"/>
            <w:b w:val="0"/>
            <w:lang w:val="en-GB"/>
          </w:rPr>
          <w:t>The service provided by GEANT consists</w:t>
        </w:r>
      </w:ins>
      <w:ins w:id="161" w:author="RL" w:date="2024-07-02T12:34:00Z" w16du:dateUtc="2024-07-02T11:34:00Z">
        <w:del w:id="162" w:author="Richard Lui" w:date="2024-07-03T10:28:00Z" w16du:dateUtc="2024-07-03T09:28:00Z">
          <w:r w:rsidR="006C4D76" w:rsidDel="00F0537E">
            <w:rPr>
              <w:rFonts w:asciiTheme="minorHAnsi" w:eastAsiaTheme="minorEastAsia" w:hAnsiTheme="minorHAnsi" w:cstheme="minorBidi"/>
              <w:b w:val="0"/>
              <w:lang w:val="en-GB"/>
            </w:rPr>
            <w:delText>provides</w:delText>
          </w:r>
        </w:del>
      </w:ins>
      <w:ins w:id="163" w:author="Guy Roberts" w:date="2024-06-27T15:31:00Z" w16du:dateUtc="2024-06-27T14:31:00Z">
        <w:r>
          <w:rPr>
            <w:rFonts w:asciiTheme="minorHAnsi" w:eastAsiaTheme="minorEastAsia" w:hAnsiTheme="minorHAnsi" w:cstheme="minorBidi"/>
            <w:b w:val="0"/>
            <w:lang w:val="en-GB"/>
          </w:rPr>
          <w:t xml:space="preserve"> </w:t>
        </w:r>
      </w:ins>
      <w:ins w:id="164" w:author="Richard Lui" w:date="2024-07-03T10:28:00Z" w16du:dateUtc="2024-07-03T09:28:00Z">
        <w:r w:rsidR="00F0537E">
          <w:rPr>
            <w:rFonts w:asciiTheme="minorHAnsi" w:eastAsiaTheme="minorEastAsia" w:hAnsiTheme="minorHAnsi" w:cstheme="minorBidi"/>
            <w:b w:val="0"/>
            <w:lang w:val="en-GB"/>
          </w:rPr>
          <w:t xml:space="preserve">of </w:t>
        </w:r>
      </w:ins>
      <w:ins w:id="165" w:author="RL" w:date="2024-07-02T12:27:00Z">
        <w:r w:rsidR="006C4D76" w:rsidRPr="006C4D76">
          <w:rPr>
            <w:rFonts w:asciiTheme="minorHAnsi" w:eastAsiaTheme="minorEastAsia" w:hAnsiTheme="minorHAnsi" w:cstheme="minorBidi"/>
            <w:b w:val="0"/>
          </w:rPr>
          <w:t>a dedicated, transparent optical spectrum that allows users to connect between any two Points of Presence (</w:t>
        </w:r>
        <w:proofErr w:type="spellStart"/>
        <w:r w:rsidR="006C4D76" w:rsidRPr="006C4D76">
          <w:rPr>
            <w:rFonts w:asciiTheme="minorHAnsi" w:eastAsiaTheme="minorEastAsia" w:hAnsiTheme="minorHAnsi" w:cstheme="minorBidi"/>
            <w:b w:val="0"/>
          </w:rPr>
          <w:t>PoPs</w:t>
        </w:r>
        <w:proofErr w:type="spellEnd"/>
        <w:r w:rsidR="006C4D76" w:rsidRPr="006C4D76">
          <w:rPr>
            <w:rFonts w:asciiTheme="minorHAnsi" w:eastAsiaTheme="minorEastAsia" w:hAnsiTheme="minorHAnsi" w:cstheme="minorBidi"/>
            <w:b w:val="0"/>
          </w:rPr>
          <w:t xml:space="preserve">) on the </w:t>
        </w:r>
      </w:ins>
      <w:ins w:id="166" w:author="RL" w:date="2024-07-02T12:35:00Z" w16du:dateUtc="2024-07-02T11:35:00Z">
        <w:r w:rsidR="006C4D76">
          <w:rPr>
            <w:rFonts w:asciiTheme="minorHAnsi" w:eastAsiaTheme="minorEastAsia" w:hAnsiTheme="minorHAnsi" w:cstheme="minorBidi"/>
            <w:b w:val="0"/>
          </w:rPr>
          <w:t>C-TFN n</w:t>
        </w:r>
      </w:ins>
      <w:ins w:id="167" w:author="RL" w:date="2024-07-02T12:27:00Z">
        <w:r w:rsidR="006C4D76" w:rsidRPr="006C4D76">
          <w:rPr>
            <w:rFonts w:asciiTheme="minorHAnsi" w:eastAsiaTheme="minorEastAsia" w:hAnsiTheme="minorHAnsi" w:cstheme="minorBidi"/>
            <w:b w:val="0"/>
          </w:rPr>
          <w:t>etwork</w:t>
        </w:r>
      </w:ins>
      <w:ins w:id="168" w:author="Guy Roberts" w:date="2024-06-27T15:31:00Z" w16du:dateUtc="2024-06-27T14:31:00Z">
        <w:del w:id="169" w:author="RL" w:date="2024-07-02T12:35:00Z" w16du:dateUtc="2024-07-02T11:35:00Z">
          <w:r w:rsidDel="006C4D76">
            <w:rPr>
              <w:rFonts w:asciiTheme="minorHAnsi" w:eastAsiaTheme="minorEastAsia" w:hAnsiTheme="minorHAnsi" w:cstheme="minorBidi"/>
              <w:b w:val="0"/>
              <w:lang w:val="en-GB"/>
            </w:rPr>
            <w:delText xml:space="preserve">of a transport service to carry time and/or frequency </w:delText>
          </w:r>
        </w:del>
      </w:ins>
      <w:ins w:id="170" w:author="Guy Roberts" w:date="2024-06-27T15:32:00Z" w16du:dateUtc="2024-06-27T14:32:00Z">
        <w:del w:id="171" w:author="RL" w:date="2024-07-02T12:35:00Z" w16du:dateUtc="2024-07-02T11:35:00Z">
          <w:r w:rsidDel="006C4D76">
            <w:rPr>
              <w:rFonts w:asciiTheme="minorHAnsi" w:eastAsiaTheme="minorEastAsia" w:hAnsiTheme="minorHAnsi" w:cstheme="minorBidi"/>
              <w:b w:val="0"/>
              <w:lang w:val="en-GB"/>
            </w:rPr>
            <w:delText>between participating National Measurement Institutes (NMIs)</w:delText>
          </w:r>
        </w:del>
        <w:r>
          <w:rPr>
            <w:rFonts w:asciiTheme="minorHAnsi" w:eastAsiaTheme="minorEastAsia" w:hAnsiTheme="minorHAnsi" w:cstheme="minorBidi"/>
            <w:b w:val="0"/>
            <w:lang w:val="en-GB"/>
          </w:rPr>
          <w:t>.</w:t>
        </w:r>
      </w:ins>
      <w:ins w:id="172" w:author="Guy Roberts" w:date="2024-06-27T15:31:00Z" w16du:dateUtc="2024-06-27T14:31:00Z">
        <w:r>
          <w:rPr>
            <w:rFonts w:asciiTheme="minorHAnsi" w:eastAsiaTheme="minorEastAsia" w:hAnsiTheme="minorHAnsi" w:cstheme="minorBidi"/>
            <w:b w:val="0"/>
            <w:lang w:val="en-GB"/>
          </w:rPr>
          <w:t xml:space="preserve"> </w:t>
        </w:r>
      </w:ins>
    </w:p>
    <w:p w14:paraId="39028E40" w14:textId="5B5FADE9" w:rsidR="00C66041" w:rsidRPr="00C66041" w:rsidRDefault="00C66041" w:rsidP="00C66041">
      <w:pPr>
        <w:pStyle w:val="Heading2"/>
        <w:numPr>
          <w:ilvl w:val="0"/>
          <w:numId w:val="3"/>
        </w:numPr>
        <w:ind w:left="567" w:hanging="567"/>
        <w:rPr>
          <w:ins w:id="173" w:author="guy roberts" w:date="2024-07-08T12:57:00Z" w16du:dateUtc="2024-07-08T11:57:00Z"/>
          <w:rFonts w:asciiTheme="minorHAnsi" w:eastAsiaTheme="minorEastAsia" w:hAnsiTheme="minorHAnsi" w:cstheme="minorHAnsi"/>
          <w:lang w:val="en-GB"/>
          <w:rPrChange w:id="174" w:author="guy roberts" w:date="2024-07-08T12:57:00Z" w16du:dateUtc="2024-07-08T11:57:00Z">
            <w:rPr>
              <w:ins w:id="175" w:author="guy roberts" w:date="2024-07-08T12:57:00Z" w16du:dateUtc="2024-07-08T11:57:00Z"/>
              <w:rFonts w:eastAsiaTheme="minorEastAsia"/>
              <w:lang w:val="en-GB"/>
            </w:rPr>
          </w:rPrChange>
        </w:rPr>
        <w:pPrChange w:id="176" w:author="guy roberts" w:date="2024-07-08T12:57:00Z" w16du:dateUtc="2024-07-08T11:57:00Z">
          <w:pPr>
            <w:pStyle w:val="Heading2"/>
          </w:pPr>
        </w:pPrChange>
      </w:pPr>
      <w:ins w:id="177" w:author="guy roberts" w:date="2024-07-08T12:57:00Z" w16du:dateUtc="2024-07-08T11:57:00Z">
        <w:r w:rsidRPr="00C66041">
          <w:rPr>
            <w:rFonts w:asciiTheme="minorHAnsi" w:eastAsiaTheme="minorEastAsia" w:hAnsiTheme="minorHAnsi" w:cstheme="minorHAnsi"/>
            <w:lang w:val="en-GB"/>
            <w:rPrChange w:id="178" w:author="guy roberts" w:date="2024-07-08T12:57:00Z" w16du:dateUtc="2024-07-08T11:57:00Z">
              <w:rPr>
                <w:rFonts w:eastAsiaTheme="minorEastAsia"/>
                <w:lang w:val="en-GB"/>
              </w:rPr>
            </w:rPrChange>
          </w:rPr>
          <w:t>Physical interconnection will occur on the GEANT distribution frame in &lt;insert NMI name here&gt; premises.  &lt;insert NMI name here&gt; will provide GEANT with a half rack space to install the demarcation equipment: filters and fibre distribution frame.</w:t>
        </w:r>
      </w:ins>
    </w:p>
    <w:p w14:paraId="1650A823" w14:textId="77777777" w:rsidR="00C66041" w:rsidRPr="00C66041" w:rsidRDefault="00C66041" w:rsidP="00C66041">
      <w:pPr>
        <w:pStyle w:val="Heading2"/>
        <w:rPr>
          <w:ins w:id="179" w:author="Guy Roberts" w:date="2024-06-27T15:29:00Z" w16du:dateUtc="2024-06-27T14:29:00Z"/>
          <w:rFonts w:eastAsiaTheme="minorEastAsia"/>
          <w:lang w:val="en-GB"/>
          <w:rPrChange w:id="180" w:author="guy roberts" w:date="2024-07-08T12:57:00Z" w16du:dateUtc="2024-07-08T11:57:00Z">
            <w:rPr>
              <w:ins w:id="181" w:author="Guy Roberts" w:date="2024-06-27T15:29:00Z" w16du:dateUtc="2024-06-27T14:29:00Z"/>
              <w:rFonts w:asciiTheme="minorHAnsi" w:eastAsiaTheme="minorEastAsia" w:hAnsiTheme="minorHAnsi" w:cstheme="minorBidi"/>
              <w:b w:val="0"/>
              <w:lang w:val="en-GB"/>
            </w:rPr>
          </w:rPrChange>
        </w:rPr>
        <w:pPrChange w:id="182" w:author="guy roberts" w:date="2024-07-08T12:57:00Z" w16du:dateUtc="2024-07-08T11:57:00Z">
          <w:pPr>
            <w:pStyle w:val="Heading1"/>
            <w:keepNext w:val="0"/>
            <w:numPr>
              <w:numId w:val="3"/>
            </w:numPr>
            <w:tabs>
              <w:tab w:val="clear" w:pos="709"/>
              <w:tab w:val="left" w:pos="567"/>
            </w:tabs>
            <w:spacing w:after="160"/>
            <w:ind w:left="567" w:hanging="567"/>
          </w:pPr>
        </w:pPrChange>
      </w:pPr>
    </w:p>
    <w:p w14:paraId="47ADB9B4" w14:textId="68637FAA" w:rsidR="00B77BE8" w:rsidRPr="0011459F" w:rsidRDefault="3E6E1C67" w:rsidP="009D50E0">
      <w:pPr>
        <w:pStyle w:val="Heading1"/>
        <w:keepNext w:val="0"/>
        <w:numPr>
          <w:ilvl w:val="0"/>
          <w:numId w:val="3"/>
        </w:numPr>
        <w:tabs>
          <w:tab w:val="clear" w:pos="709"/>
          <w:tab w:val="left" w:pos="567"/>
        </w:tabs>
        <w:spacing w:after="160"/>
        <w:ind w:left="567" w:hanging="567"/>
        <w:rPr>
          <w:rFonts w:asciiTheme="minorHAnsi" w:eastAsiaTheme="minorEastAsia" w:hAnsiTheme="minorHAnsi" w:cstheme="minorBidi"/>
          <w:b w:val="0"/>
          <w:strike/>
          <w:lang w:val="en-GB"/>
          <w:rPrChange w:id="183" w:author="Guy Roberts" w:date="2024-06-27T15:32:00Z" w16du:dateUtc="2024-06-27T14:32:00Z">
            <w:rPr>
              <w:rFonts w:asciiTheme="minorHAnsi" w:eastAsiaTheme="minorEastAsia" w:hAnsiTheme="minorHAnsi" w:cstheme="minorBidi"/>
              <w:b w:val="0"/>
              <w:lang w:val="en-GB"/>
            </w:rPr>
          </w:rPrChange>
        </w:rPr>
      </w:pPr>
      <w:r w:rsidRPr="0011459F">
        <w:rPr>
          <w:rFonts w:asciiTheme="minorHAnsi" w:eastAsiaTheme="minorEastAsia" w:hAnsiTheme="minorHAnsi" w:cstheme="minorBidi"/>
          <w:b w:val="0"/>
          <w:strike/>
          <w:lang w:val="en-GB"/>
          <w:rPrChange w:id="184" w:author="Guy Roberts" w:date="2024-06-27T15:32:00Z" w16du:dateUtc="2024-06-27T14:32:00Z">
            <w:rPr>
              <w:rFonts w:asciiTheme="minorHAnsi" w:eastAsiaTheme="minorEastAsia" w:hAnsiTheme="minorHAnsi" w:cstheme="minorBidi"/>
              <w:b w:val="0"/>
              <w:lang w:val="en-GB"/>
            </w:rPr>
          </w:rPrChange>
        </w:rPr>
        <w:t>The Parties agree to define the routing policy in accordance with the recommendations of RIPE (</w:t>
      </w:r>
      <w:proofErr w:type="spellStart"/>
      <w:r w:rsidRPr="0011459F">
        <w:rPr>
          <w:rFonts w:asciiTheme="minorHAnsi" w:eastAsiaTheme="minorEastAsia" w:hAnsiTheme="minorHAnsi" w:cstheme="minorBidi"/>
          <w:b w:val="0"/>
          <w:strike/>
          <w:lang w:val="en-GB"/>
          <w:rPrChange w:id="185" w:author="Guy Roberts" w:date="2024-06-27T15:32:00Z" w16du:dateUtc="2024-06-27T14:32:00Z">
            <w:rPr>
              <w:rFonts w:asciiTheme="minorHAnsi" w:eastAsiaTheme="minorEastAsia" w:hAnsiTheme="minorHAnsi" w:cstheme="minorBidi"/>
              <w:b w:val="0"/>
              <w:lang w:val="en-GB"/>
            </w:rPr>
          </w:rPrChange>
        </w:rPr>
        <w:t>Réseaux</w:t>
      </w:r>
      <w:proofErr w:type="spellEnd"/>
      <w:r w:rsidRPr="0011459F">
        <w:rPr>
          <w:rFonts w:asciiTheme="minorHAnsi" w:eastAsiaTheme="minorEastAsia" w:hAnsiTheme="minorHAnsi" w:cstheme="minorBidi"/>
          <w:b w:val="0"/>
          <w:strike/>
          <w:lang w:val="en-GB"/>
          <w:rPrChange w:id="186" w:author="Guy Roberts" w:date="2024-06-27T15:32:00Z" w16du:dateUtc="2024-06-27T14:32:00Z">
            <w:rPr>
              <w:rFonts w:asciiTheme="minorHAnsi" w:eastAsiaTheme="minorEastAsia" w:hAnsiTheme="minorHAnsi" w:cstheme="minorBidi"/>
              <w:b w:val="0"/>
              <w:lang w:val="en-GB"/>
            </w:rPr>
          </w:rPrChange>
        </w:rPr>
        <w:t xml:space="preserve"> IP </w:t>
      </w:r>
      <w:proofErr w:type="spellStart"/>
      <w:r w:rsidRPr="0011459F">
        <w:rPr>
          <w:rFonts w:asciiTheme="minorHAnsi" w:eastAsiaTheme="minorEastAsia" w:hAnsiTheme="minorHAnsi" w:cstheme="minorBidi"/>
          <w:b w:val="0"/>
          <w:strike/>
          <w:lang w:val="en-GB"/>
          <w:rPrChange w:id="187" w:author="Guy Roberts" w:date="2024-06-27T15:32:00Z" w16du:dateUtc="2024-06-27T14:32:00Z">
            <w:rPr>
              <w:rFonts w:asciiTheme="minorHAnsi" w:eastAsiaTheme="minorEastAsia" w:hAnsiTheme="minorHAnsi" w:cstheme="minorBidi"/>
              <w:b w:val="0"/>
              <w:lang w:val="en-GB"/>
            </w:rPr>
          </w:rPrChange>
        </w:rPr>
        <w:t>Européans</w:t>
      </w:r>
      <w:proofErr w:type="spellEnd"/>
      <w:r w:rsidRPr="0011459F">
        <w:rPr>
          <w:rFonts w:asciiTheme="minorHAnsi" w:eastAsiaTheme="minorEastAsia" w:hAnsiTheme="minorHAnsi" w:cstheme="minorBidi"/>
          <w:b w:val="0"/>
          <w:strike/>
          <w:lang w:val="en-GB"/>
          <w:rPrChange w:id="188" w:author="Guy Roberts" w:date="2024-06-27T15:32:00Z" w16du:dateUtc="2024-06-27T14:32:00Z">
            <w:rPr>
              <w:rFonts w:asciiTheme="minorHAnsi" w:eastAsiaTheme="minorEastAsia" w:hAnsiTheme="minorHAnsi" w:cstheme="minorBidi"/>
              <w:b w:val="0"/>
              <w:lang w:val="en-GB"/>
            </w:rPr>
          </w:rPrChange>
        </w:rPr>
        <w:t>). Both Parties shall minimise route changes between the GÉANT Network and the [</w:t>
      </w:r>
      <w:r w:rsidRPr="0011459F">
        <w:rPr>
          <w:rFonts w:asciiTheme="minorHAnsi" w:eastAsiaTheme="minorEastAsia" w:hAnsiTheme="minorHAnsi" w:cstheme="minorBidi"/>
          <w:b w:val="0"/>
          <w:strike/>
          <w:highlight w:val="yellow"/>
          <w:lang w:val="en-GB"/>
          <w:rPrChange w:id="189" w:author="Guy Roberts" w:date="2024-06-27T15:32:00Z" w16du:dateUtc="2024-06-27T14:32:00Z">
            <w:rPr>
              <w:rFonts w:asciiTheme="minorHAnsi" w:eastAsiaTheme="minorEastAsia" w:hAnsiTheme="minorHAnsi" w:cstheme="minorBidi"/>
              <w:b w:val="0"/>
              <w:highlight w:val="yellow"/>
              <w:lang w:val="en-GB"/>
            </w:rPr>
          </w:rPrChange>
        </w:rPr>
        <w:t>Insert Partner’s Network Name</w:t>
      </w:r>
      <w:r w:rsidRPr="0011459F">
        <w:rPr>
          <w:rFonts w:asciiTheme="minorHAnsi" w:eastAsiaTheme="minorEastAsia" w:hAnsiTheme="minorHAnsi" w:cstheme="minorBidi"/>
          <w:b w:val="0"/>
          <w:strike/>
          <w:lang w:val="en-GB"/>
          <w:rPrChange w:id="190" w:author="Guy Roberts" w:date="2024-06-27T15:32:00Z" w16du:dateUtc="2024-06-27T14:32:00Z">
            <w:rPr>
              <w:rFonts w:asciiTheme="minorHAnsi" w:eastAsiaTheme="minorEastAsia" w:hAnsiTheme="minorHAnsi" w:cstheme="minorBidi"/>
              <w:b w:val="0"/>
              <w:lang w:val="en-GB"/>
            </w:rPr>
          </w:rPrChange>
        </w:rPr>
        <w:t>] network. Neither Party will establish a route of last resort directed towards the other Party’s Network.</w:t>
      </w:r>
    </w:p>
    <w:p w14:paraId="1353FD72" w14:textId="2B3BD347" w:rsidR="00912100" w:rsidRPr="0011459F" w:rsidRDefault="3E6E1C67" w:rsidP="00912100">
      <w:pPr>
        <w:pStyle w:val="Heading1"/>
        <w:keepNext w:val="0"/>
        <w:numPr>
          <w:ilvl w:val="0"/>
          <w:numId w:val="3"/>
        </w:numPr>
        <w:tabs>
          <w:tab w:val="clear" w:pos="709"/>
          <w:tab w:val="left" w:pos="567"/>
        </w:tabs>
        <w:spacing w:after="160"/>
        <w:ind w:left="567" w:hanging="567"/>
        <w:rPr>
          <w:rFonts w:asciiTheme="minorHAnsi" w:eastAsiaTheme="minorEastAsia" w:hAnsiTheme="minorHAnsi" w:cstheme="minorBidi"/>
          <w:b w:val="0"/>
          <w:strike/>
          <w:lang w:val="en-GB"/>
          <w:rPrChange w:id="191" w:author="Guy Roberts" w:date="2024-06-27T15:32:00Z" w16du:dateUtc="2024-06-27T14:32:00Z">
            <w:rPr>
              <w:rFonts w:asciiTheme="minorHAnsi" w:eastAsiaTheme="minorEastAsia" w:hAnsiTheme="minorHAnsi" w:cstheme="minorBidi"/>
              <w:b w:val="0"/>
              <w:lang w:val="en-GB"/>
            </w:rPr>
          </w:rPrChange>
        </w:rPr>
      </w:pPr>
      <w:r w:rsidRPr="0011459F">
        <w:rPr>
          <w:rFonts w:asciiTheme="minorHAnsi" w:eastAsiaTheme="minorEastAsia" w:hAnsiTheme="minorHAnsi" w:cstheme="minorBidi"/>
          <w:b w:val="0"/>
          <w:strike/>
          <w:lang w:val="en-GB"/>
          <w:rPrChange w:id="192" w:author="Guy Roberts" w:date="2024-06-27T15:32:00Z" w16du:dateUtc="2024-06-27T14:32:00Z">
            <w:rPr>
              <w:rFonts w:asciiTheme="minorHAnsi" w:eastAsiaTheme="minorEastAsia" w:hAnsiTheme="minorHAnsi" w:cstheme="minorBidi"/>
              <w:b w:val="0"/>
              <w:lang w:val="en-GB"/>
            </w:rPr>
          </w:rPrChange>
        </w:rPr>
        <w:t>The parties agree to exchange routes corresponding to each other’s not-for-profit research and education community. Specifically, the Parties will only present prefixes to each other that correspond to the not-for-profit research and education institutions within their respective Constituencies.</w:t>
      </w:r>
    </w:p>
    <w:p w14:paraId="245B7539" w14:textId="77413CFE" w:rsidR="0075003D" w:rsidRPr="0011459F" w:rsidRDefault="00B61B6D" w:rsidP="00B61B6D">
      <w:pPr>
        <w:pStyle w:val="Heading1"/>
        <w:keepNext w:val="0"/>
        <w:numPr>
          <w:ilvl w:val="0"/>
          <w:numId w:val="3"/>
        </w:numPr>
        <w:tabs>
          <w:tab w:val="clear" w:pos="709"/>
          <w:tab w:val="left" w:pos="567"/>
        </w:tabs>
        <w:spacing w:after="160"/>
        <w:ind w:left="567" w:hanging="567"/>
        <w:rPr>
          <w:rFonts w:asciiTheme="minorHAnsi" w:eastAsiaTheme="minorEastAsia" w:hAnsiTheme="minorHAnsi" w:cstheme="minorBidi"/>
          <w:b w:val="0"/>
          <w:strike/>
          <w:lang w:val="en-GB"/>
          <w:rPrChange w:id="193" w:author="Guy Roberts" w:date="2024-06-27T15:32:00Z" w16du:dateUtc="2024-06-27T14:32:00Z">
            <w:rPr>
              <w:rFonts w:asciiTheme="minorHAnsi" w:eastAsiaTheme="minorEastAsia" w:hAnsiTheme="minorHAnsi" w:cstheme="minorBidi"/>
              <w:b w:val="0"/>
              <w:lang w:val="en-GB"/>
            </w:rPr>
          </w:rPrChange>
        </w:rPr>
      </w:pPr>
      <w:r w:rsidRPr="0011459F">
        <w:rPr>
          <w:rFonts w:asciiTheme="minorHAnsi" w:eastAsiaTheme="minorEastAsia" w:hAnsiTheme="minorHAnsi" w:cstheme="minorBidi"/>
          <w:b w:val="0"/>
          <w:strike/>
          <w:highlight w:val="yellow"/>
          <w:lang w:val="en-GB"/>
          <w:rPrChange w:id="194" w:author="Guy Roberts" w:date="2024-06-27T15:32:00Z" w16du:dateUtc="2024-06-27T14:32:00Z">
            <w:rPr>
              <w:rFonts w:asciiTheme="minorHAnsi" w:eastAsiaTheme="minorEastAsia" w:hAnsiTheme="minorHAnsi" w:cstheme="minorBidi"/>
              <w:b w:val="0"/>
              <w:highlight w:val="yellow"/>
              <w:lang w:val="en-GB"/>
            </w:rPr>
          </w:rPrChange>
        </w:rPr>
        <w:t>[</w:t>
      </w:r>
      <w:r w:rsidR="00D65AED" w:rsidRPr="0011459F">
        <w:rPr>
          <w:rFonts w:asciiTheme="minorHAnsi" w:eastAsiaTheme="minorEastAsia" w:hAnsiTheme="minorHAnsi" w:cstheme="minorBidi"/>
          <w:b w:val="0"/>
          <w:strike/>
          <w:highlight w:val="yellow"/>
          <w:lang w:val="en-GB"/>
          <w:rPrChange w:id="195" w:author="Guy Roberts" w:date="2024-06-27T15:32:00Z" w16du:dateUtc="2024-06-27T14:32:00Z">
            <w:rPr>
              <w:rFonts w:asciiTheme="minorHAnsi" w:eastAsiaTheme="minorEastAsia" w:hAnsiTheme="minorHAnsi" w:cstheme="minorBidi"/>
              <w:b w:val="0"/>
              <w:highlight w:val="yellow"/>
              <w:lang w:val="en-GB"/>
            </w:rPr>
          </w:rPrChange>
        </w:rPr>
        <w:t>EDIT OR REMOVE as needed:</w:t>
      </w:r>
      <w:r w:rsidRPr="0011459F">
        <w:rPr>
          <w:rFonts w:asciiTheme="minorHAnsi" w:eastAsiaTheme="minorEastAsia" w:hAnsiTheme="minorHAnsi" w:cstheme="minorBidi"/>
          <w:b w:val="0"/>
          <w:strike/>
          <w:highlight w:val="yellow"/>
          <w:lang w:val="en-GB"/>
          <w:rPrChange w:id="196" w:author="Guy Roberts" w:date="2024-06-27T15:32:00Z" w16du:dateUtc="2024-06-27T14:32:00Z">
            <w:rPr>
              <w:rFonts w:asciiTheme="minorHAnsi" w:eastAsiaTheme="minorEastAsia" w:hAnsiTheme="minorHAnsi" w:cstheme="minorBidi"/>
              <w:b w:val="0"/>
              <w:highlight w:val="yellow"/>
              <w:lang w:val="en-GB"/>
            </w:rPr>
          </w:rPrChange>
        </w:rPr>
        <w:t>]</w:t>
      </w:r>
      <w:r w:rsidRPr="0011459F">
        <w:rPr>
          <w:rFonts w:asciiTheme="minorHAnsi" w:eastAsiaTheme="minorEastAsia" w:hAnsiTheme="minorHAnsi" w:cstheme="minorBidi"/>
          <w:b w:val="0"/>
          <w:strike/>
          <w:lang w:val="en-GB"/>
          <w:rPrChange w:id="197" w:author="Guy Roberts" w:date="2024-06-27T15:32:00Z" w16du:dateUtc="2024-06-27T14:32:00Z">
            <w:rPr>
              <w:rFonts w:asciiTheme="minorHAnsi" w:eastAsiaTheme="minorEastAsia" w:hAnsiTheme="minorHAnsi" w:cstheme="minorBidi"/>
              <w:b w:val="0"/>
              <w:lang w:val="en-GB"/>
            </w:rPr>
          </w:rPrChange>
        </w:rPr>
        <w:t xml:space="preserve"> </w:t>
      </w:r>
      <w:commentRangeStart w:id="198"/>
      <w:r w:rsidR="3E6E1C67" w:rsidRPr="0011459F">
        <w:rPr>
          <w:rFonts w:asciiTheme="minorHAnsi" w:eastAsiaTheme="minorEastAsia" w:hAnsiTheme="minorHAnsi" w:cstheme="minorBidi"/>
          <w:b w:val="0"/>
          <w:strike/>
          <w:lang w:val="en-GB"/>
          <w:rPrChange w:id="199" w:author="Guy Roberts" w:date="2024-06-27T15:32:00Z" w16du:dateUtc="2024-06-27T14:32:00Z">
            <w:rPr>
              <w:rFonts w:asciiTheme="minorHAnsi" w:eastAsiaTheme="minorEastAsia" w:hAnsiTheme="minorHAnsi" w:cstheme="minorBidi"/>
              <w:b w:val="0"/>
              <w:lang w:val="en-GB"/>
            </w:rPr>
          </w:rPrChange>
        </w:rPr>
        <w:t>GÉANT will consider written requests and, where agreed, forward traffic over its External Transit routes to not-for-profit research and education networks outside the GÉANT Constituency to which the Party connecting with GÉANT has no alternative route</w:t>
      </w:r>
      <w:ins w:id="200" w:author="Tom Fryer" w:date="2022-07-18T11:48:00Z">
        <w:r w:rsidR="008F19B7" w:rsidRPr="0011459F">
          <w:rPr>
            <w:rFonts w:asciiTheme="minorHAnsi" w:eastAsiaTheme="minorEastAsia" w:hAnsiTheme="minorHAnsi" w:cstheme="minorBidi"/>
            <w:b w:val="0"/>
            <w:strike/>
            <w:lang w:val="en-GB"/>
            <w:rPrChange w:id="201" w:author="Guy Roberts" w:date="2024-06-27T15:32:00Z" w16du:dateUtc="2024-06-27T14:32:00Z">
              <w:rPr>
                <w:rFonts w:asciiTheme="minorHAnsi" w:eastAsiaTheme="minorEastAsia" w:hAnsiTheme="minorHAnsi" w:cstheme="minorBidi"/>
                <w:b w:val="0"/>
                <w:lang w:val="en-GB"/>
              </w:rPr>
            </w:rPrChange>
          </w:rPr>
          <w:t xml:space="preserve"> or </w:t>
        </w:r>
      </w:ins>
      <w:ins w:id="202" w:author="Tom Fryer" w:date="2022-07-18T11:49:00Z">
        <w:r w:rsidR="008F19B7" w:rsidRPr="0011459F">
          <w:rPr>
            <w:rFonts w:asciiTheme="minorHAnsi" w:eastAsiaTheme="minorEastAsia" w:hAnsiTheme="minorHAnsi" w:cstheme="minorBidi"/>
            <w:b w:val="0"/>
            <w:strike/>
            <w:lang w:val="en-GB"/>
            <w:rPrChange w:id="203" w:author="Guy Roberts" w:date="2024-06-27T15:32:00Z" w16du:dateUtc="2024-06-27T14:32:00Z">
              <w:rPr>
                <w:rFonts w:asciiTheme="minorHAnsi" w:eastAsiaTheme="minorEastAsia" w:hAnsiTheme="minorHAnsi" w:cstheme="minorBidi"/>
                <w:b w:val="0"/>
                <w:lang w:val="en-GB"/>
              </w:rPr>
            </w:rPrChange>
          </w:rPr>
          <w:t>requires a back-up path</w:t>
        </w:r>
      </w:ins>
      <w:r w:rsidR="3E6E1C67" w:rsidRPr="0011459F">
        <w:rPr>
          <w:rFonts w:asciiTheme="minorHAnsi" w:eastAsiaTheme="minorEastAsia" w:hAnsiTheme="minorHAnsi" w:cstheme="minorBidi"/>
          <w:b w:val="0"/>
          <w:strike/>
          <w:lang w:val="en-GB"/>
          <w:rPrChange w:id="204" w:author="Guy Roberts" w:date="2024-06-27T15:32:00Z" w16du:dateUtc="2024-06-27T14:32:00Z">
            <w:rPr>
              <w:rFonts w:asciiTheme="minorHAnsi" w:eastAsiaTheme="minorEastAsia" w:hAnsiTheme="minorHAnsi" w:cstheme="minorBidi"/>
              <w:b w:val="0"/>
              <w:lang w:val="en-GB"/>
            </w:rPr>
          </w:rPrChange>
        </w:rPr>
        <w:t xml:space="preserve">, whilst reserving </w:t>
      </w:r>
      <w:del w:id="205" w:author="Tom Fryer" w:date="2022-07-18T11:43:00Z">
        <w:r w:rsidR="3E6E1C67" w:rsidRPr="0011459F" w:rsidDel="005F10EE">
          <w:rPr>
            <w:rFonts w:asciiTheme="minorHAnsi" w:eastAsiaTheme="minorEastAsia" w:hAnsiTheme="minorHAnsi" w:cstheme="minorBidi"/>
            <w:b w:val="0"/>
            <w:strike/>
            <w:lang w:val="en-GB"/>
            <w:rPrChange w:id="206" w:author="Guy Roberts" w:date="2024-06-27T15:32:00Z" w16du:dateUtc="2024-06-27T14:32:00Z">
              <w:rPr>
                <w:rFonts w:asciiTheme="minorHAnsi" w:eastAsiaTheme="minorEastAsia" w:hAnsiTheme="minorHAnsi" w:cstheme="minorBidi"/>
                <w:b w:val="0"/>
                <w:lang w:val="en-GB"/>
              </w:rPr>
            </w:rPrChange>
          </w:rPr>
          <w:delText xml:space="preserve">its </w:delText>
        </w:r>
      </w:del>
      <w:ins w:id="207" w:author="Tom Fryer" w:date="2022-07-18T11:43:00Z">
        <w:r w:rsidR="005F10EE" w:rsidRPr="0011459F">
          <w:rPr>
            <w:rFonts w:asciiTheme="minorHAnsi" w:eastAsiaTheme="minorEastAsia" w:hAnsiTheme="minorHAnsi" w:cstheme="minorBidi"/>
            <w:b w:val="0"/>
            <w:strike/>
            <w:lang w:val="en-GB"/>
            <w:rPrChange w:id="208" w:author="Guy Roberts" w:date="2024-06-27T15:32:00Z" w16du:dateUtc="2024-06-27T14:32:00Z">
              <w:rPr>
                <w:rFonts w:asciiTheme="minorHAnsi" w:eastAsiaTheme="minorEastAsia" w:hAnsiTheme="minorHAnsi" w:cstheme="minorBidi"/>
                <w:b w:val="0"/>
                <w:lang w:val="en-GB"/>
              </w:rPr>
            </w:rPrChange>
          </w:rPr>
          <w:t xml:space="preserve">the </w:t>
        </w:r>
      </w:ins>
      <w:r w:rsidR="3E6E1C67" w:rsidRPr="0011459F">
        <w:rPr>
          <w:rFonts w:asciiTheme="minorHAnsi" w:eastAsiaTheme="minorEastAsia" w:hAnsiTheme="minorHAnsi" w:cstheme="minorBidi"/>
          <w:b w:val="0"/>
          <w:strike/>
          <w:lang w:val="en-GB"/>
          <w:rPrChange w:id="209" w:author="Guy Roberts" w:date="2024-06-27T15:32:00Z" w16du:dateUtc="2024-06-27T14:32:00Z">
            <w:rPr>
              <w:rFonts w:asciiTheme="minorHAnsi" w:eastAsiaTheme="minorEastAsia" w:hAnsiTheme="minorHAnsi" w:cstheme="minorBidi"/>
              <w:b w:val="0"/>
              <w:lang w:val="en-GB"/>
            </w:rPr>
          </w:rPrChange>
        </w:rPr>
        <w:t>right to charge for this service.</w:t>
      </w:r>
      <w:commentRangeEnd w:id="198"/>
      <w:r w:rsidR="009D50E0" w:rsidRPr="0011459F">
        <w:rPr>
          <w:rFonts w:asciiTheme="minorHAnsi" w:eastAsiaTheme="minorEastAsia" w:hAnsiTheme="minorHAnsi" w:cstheme="minorBidi"/>
          <w:b w:val="0"/>
          <w:strike/>
          <w:lang w:val="en-GB"/>
          <w:rPrChange w:id="210" w:author="Guy Roberts" w:date="2024-06-27T15:32:00Z" w16du:dateUtc="2024-06-27T14:32:00Z">
            <w:rPr>
              <w:rFonts w:asciiTheme="minorHAnsi" w:eastAsiaTheme="minorEastAsia" w:hAnsiTheme="minorHAnsi" w:cstheme="minorBidi"/>
              <w:b w:val="0"/>
              <w:lang w:val="en-GB"/>
            </w:rPr>
          </w:rPrChange>
        </w:rPr>
        <w:commentReference w:id="198"/>
      </w:r>
    </w:p>
    <w:p w14:paraId="18CD64BD" w14:textId="52DCCD4D" w:rsidR="006976DE" w:rsidRPr="0011459F" w:rsidRDefault="00F70A1A" w:rsidP="006976DE">
      <w:pPr>
        <w:pStyle w:val="Heading2"/>
        <w:ind w:left="567"/>
        <w:rPr>
          <w:rFonts w:asciiTheme="minorHAnsi" w:eastAsiaTheme="minorEastAsia" w:hAnsiTheme="minorHAnsi" w:cstheme="minorBidi"/>
          <w:strike/>
          <w:lang w:val="en-GB"/>
          <w:rPrChange w:id="211"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12" w:author="Guy Roberts" w:date="2024-06-27T15:33:00Z" w16du:dateUtc="2024-06-27T14:33:00Z">
            <w:rPr>
              <w:rFonts w:asciiTheme="minorHAnsi" w:eastAsiaTheme="minorEastAsia" w:hAnsiTheme="minorHAnsi" w:cstheme="minorBidi"/>
              <w:lang w:val="en-GB"/>
            </w:rPr>
          </w:rPrChange>
        </w:rPr>
        <w:t>Specifically</w:t>
      </w:r>
      <w:r w:rsidR="00D65AED" w:rsidRPr="0011459F">
        <w:rPr>
          <w:rFonts w:asciiTheme="minorHAnsi" w:eastAsiaTheme="minorEastAsia" w:hAnsiTheme="minorHAnsi" w:cstheme="minorBidi"/>
          <w:strike/>
          <w:lang w:val="en-GB"/>
          <w:rPrChange w:id="213"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strike/>
          <w:lang w:val="en-GB"/>
          <w:rPrChange w:id="214" w:author="Guy Roberts" w:date="2024-06-27T15:33:00Z" w16du:dateUtc="2024-06-27T14:33:00Z">
            <w:rPr>
              <w:rFonts w:asciiTheme="minorHAnsi" w:eastAsiaTheme="minorEastAsia" w:hAnsiTheme="minorHAnsi" w:cstheme="minorBidi"/>
              <w:lang w:val="en-GB"/>
            </w:rPr>
          </w:rPrChange>
        </w:rPr>
        <w:t xml:space="preserve"> </w:t>
      </w:r>
      <w:r w:rsidR="006976DE" w:rsidRPr="0011459F">
        <w:rPr>
          <w:rFonts w:asciiTheme="minorHAnsi" w:eastAsiaTheme="minorEastAsia" w:hAnsiTheme="minorHAnsi" w:cstheme="minorBidi"/>
          <w:strike/>
          <w:lang w:val="en-GB"/>
          <w:rPrChange w:id="215" w:author="Guy Roberts" w:date="2024-06-27T15:33:00Z" w16du:dateUtc="2024-06-27T14:33:00Z">
            <w:rPr>
              <w:rFonts w:asciiTheme="minorHAnsi" w:eastAsiaTheme="minorEastAsia" w:hAnsiTheme="minorHAnsi" w:cstheme="minorBidi"/>
              <w:lang w:val="en-GB"/>
            </w:rPr>
          </w:rPrChange>
        </w:rPr>
        <w:t>GÉANT provide</w:t>
      </w:r>
      <w:r w:rsidRPr="0011459F">
        <w:rPr>
          <w:rFonts w:asciiTheme="minorHAnsi" w:eastAsiaTheme="minorEastAsia" w:hAnsiTheme="minorHAnsi" w:cstheme="minorBidi"/>
          <w:strike/>
          <w:lang w:val="en-GB"/>
          <w:rPrChange w:id="216" w:author="Guy Roberts" w:date="2024-06-27T15:33:00Z" w16du:dateUtc="2024-06-27T14:33:00Z">
            <w:rPr>
              <w:rFonts w:asciiTheme="minorHAnsi" w:eastAsiaTheme="minorEastAsia" w:hAnsiTheme="minorHAnsi" w:cstheme="minorBidi"/>
              <w:lang w:val="en-GB"/>
            </w:rPr>
          </w:rPrChange>
        </w:rPr>
        <w:t>s</w:t>
      </w:r>
      <w:r w:rsidR="006976DE" w:rsidRPr="0011459F">
        <w:rPr>
          <w:rFonts w:asciiTheme="minorHAnsi" w:eastAsiaTheme="minorEastAsia" w:hAnsiTheme="minorHAnsi" w:cstheme="minorBidi"/>
          <w:strike/>
          <w:lang w:val="en-GB"/>
          <w:rPrChange w:id="217" w:author="Guy Roberts" w:date="2024-06-27T15:33:00Z" w16du:dateUtc="2024-06-27T14:33:00Z">
            <w:rPr>
              <w:rFonts w:asciiTheme="minorHAnsi" w:eastAsiaTheme="minorEastAsia" w:hAnsiTheme="minorHAnsi" w:cstheme="minorBidi"/>
              <w:lang w:val="en-GB"/>
            </w:rPr>
          </w:rPrChange>
        </w:rPr>
        <w:t xml:space="preserve"> External Transit routes for [</w:t>
      </w:r>
      <w:r w:rsidR="006976DE" w:rsidRPr="0011459F">
        <w:rPr>
          <w:rFonts w:asciiTheme="minorHAnsi" w:eastAsiaTheme="minorEastAsia" w:hAnsiTheme="minorHAnsi" w:cstheme="minorBidi"/>
          <w:strike/>
          <w:highlight w:val="yellow"/>
          <w:lang w:val="en-GB"/>
          <w:rPrChange w:id="218" w:author="Guy Roberts" w:date="2024-06-27T15:33:00Z" w16du:dateUtc="2024-06-27T14:33:00Z">
            <w:rPr>
              <w:rFonts w:asciiTheme="minorHAnsi" w:eastAsiaTheme="minorEastAsia" w:hAnsiTheme="minorHAnsi" w:cstheme="minorBidi"/>
              <w:highlight w:val="yellow"/>
              <w:lang w:val="en-GB"/>
            </w:rPr>
          </w:rPrChange>
        </w:rPr>
        <w:t>Insert Partner’s Network Name</w:t>
      </w:r>
      <w:r w:rsidR="006976DE" w:rsidRPr="0011459F">
        <w:rPr>
          <w:rFonts w:asciiTheme="minorHAnsi" w:eastAsiaTheme="minorEastAsia" w:hAnsiTheme="minorHAnsi" w:cstheme="minorBidi"/>
          <w:strike/>
          <w:lang w:val="en-GB"/>
          <w:rPrChange w:id="219" w:author="Guy Roberts" w:date="2024-06-27T15:33:00Z" w16du:dateUtc="2024-06-27T14:33:00Z">
            <w:rPr>
              <w:rFonts w:asciiTheme="minorHAnsi" w:eastAsiaTheme="minorEastAsia" w:hAnsiTheme="minorHAnsi" w:cstheme="minorBidi"/>
              <w:lang w:val="en-GB"/>
            </w:rPr>
          </w:rPrChange>
        </w:rPr>
        <w:t>] to the following R&amp;E Networks outside the GÉANT constituency:</w:t>
      </w:r>
    </w:p>
    <w:p w14:paraId="6551B97D" w14:textId="21CA0B35" w:rsidR="006976DE" w:rsidRPr="0011459F" w:rsidRDefault="006976DE" w:rsidP="006976DE">
      <w:pPr>
        <w:pStyle w:val="Heading2"/>
        <w:numPr>
          <w:ilvl w:val="0"/>
          <w:numId w:val="14"/>
        </w:numPr>
        <w:rPr>
          <w:rFonts w:asciiTheme="minorHAnsi" w:eastAsiaTheme="minorEastAsia" w:hAnsiTheme="minorHAnsi" w:cstheme="minorBidi"/>
          <w:strike/>
          <w:lang w:val="en-GB"/>
          <w:rPrChange w:id="220" w:author="Guy Roberts" w:date="2024-06-27T15:33:00Z" w16du:dateUtc="2024-06-27T14:33:00Z">
            <w:rPr>
              <w:rFonts w:asciiTheme="minorHAnsi" w:eastAsiaTheme="minorEastAsia" w:hAnsiTheme="minorHAnsi" w:cstheme="minorBidi"/>
              <w:lang w:val="en-GB"/>
            </w:rPr>
          </w:rPrChange>
        </w:rPr>
      </w:pPr>
      <w:commentRangeStart w:id="221"/>
      <w:r w:rsidRPr="0011459F">
        <w:rPr>
          <w:rFonts w:asciiTheme="minorHAnsi" w:eastAsiaTheme="minorEastAsia" w:hAnsiTheme="minorHAnsi" w:cstheme="minorBidi"/>
          <w:strike/>
          <w:lang w:val="en-GB"/>
          <w:rPrChange w:id="222" w:author="Guy Roberts" w:date="2024-06-27T15:33:00Z" w16du:dateUtc="2024-06-27T14:33:00Z">
            <w:rPr>
              <w:rFonts w:asciiTheme="minorHAnsi" w:eastAsiaTheme="minorEastAsia" w:hAnsiTheme="minorHAnsi" w:cstheme="minorBidi"/>
              <w:lang w:val="en-GB"/>
            </w:rPr>
          </w:rPrChange>
        </w:rPr>
        <w:t>[REN name]; [REN ASN]</w:t>
      </w:r>
      <w:commentRangeEnd w:id="221"/>
      <w:r w:rsidRPr="0011459F">
        <w:rPr>
          <w:rStyle w:val="CommentReference"/>
          <w:rFonts w:ascii="Times New Roman" w:hAnsi="Times New Roman"/>
          <w:strike/>
          <w:rPrChange w:id="223" w:author="Guy Roberts" w:date="2024-06-27T15:33:00Z" w16du:dateUtc="2024-06-27T14:33:00Z">
            <w:rPr>
              <w:rStyle w:val="CommentReference"/>
              <w:rFonts w:ascii="Times New Roman" w:hAnsi="Times New Roman"/>
            </w:rPr>
          </w:rPrChange>
        </w:rPr>
        <w:commentReference w:id="221"/>
      </w:r>
    </w:p>
    <w:p w14:paraId="62A0B865" w14:textId="6F05EEB7" w:rsidR="00AD6B37" w:rsidRPr="0011459F" w:rsidRDefault="00747D74" w:rsidP="00747D74">
      <w:pPr>
        <w:pStyle w:val="Heading2"/>
        <w:ind w:left="567"/>
        <w:rPr>
          <w:rFonts w:asciiTheme="minorHAnsi" w:eastAsiaTheme="minorEastAsia" w:hAnsiTheme="minorHAnsi" w:cstheme="minorBidi"/>
          <w:strike/>
          <w:lang w:val="en-GB"/>
          <w:rPrChange w:id="224"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25" w:author="Guy Roberts" w:date="2024-06-27T15:33:00Z" w16du:dateUtc="2024-06-27T14:33:00Z">
            <w:rPr>
              <w:rFonts w:asciiTheme="minorHAnsi" w:eastAsiaTheme="minorEastAsia" w:hAnsiTheme="minorHAnsi" w:cstheme="minorBidi"/>
              <w:lang w:val="en-GB"/>
            </w:rPr>
          </w:rPrChange>
        </w:rPr>
        <w:t>Furthermore, i</w:t>
      </w:r>
      <w:r w:rsidR="006976DE" w:rsidRPr="0011459F">
        <w:rPr>
          <w:rFonts w:asciiTheme="minorHAnsi" w:eastAsiaTheme="minorEastAsia" w:hAnsiTheme="minorHAnsi" w:cstheme="minorBidi"/>
          <w:strike/>
          <w:lang w:val="en-GB"/>
          <w:rPrChange w:id="226" w:author="Guy Roberts" w:date="2024-06-27T15:33:00Z" w16du:dateUtc="2024-06-27T14:33:00Z">
            <w:rPr>
              <w:rFonts w:asciiTheme="minorHAnsi" w:eastAsiaTheme="minorEastAsia" w:hAnsiTheme="minorHAnsi" w:cstheme="minorBidi"/>
              <w:lang w:val="en-GB"/>
            </w:rPr>
          </w:rPrChange>
        </w:rPr>
        <w:t xml:space="preserve">n the event of a serious network fault which means that </w:t>
      </w:r>
      <w:r w:rsidRPr="0011459F">
        <w:rPr>
          <w:rFonts w:asciiTheme="minorHAnsi" w:eastAsiaTheme="minorEastAsia" w:hAnsiTheme="minorHAnsi" w:cstheme="minorBidi"/>
          <w:strike/>
          <w:highlight w:val="yellow"/>
          <w:lang w:val="en-GB"/>
          <w:rPrChange w:id="227" w:author="Guy Roberts" w:date="2024-06-27T15:33:00Z" w16du:dateUtc="2024-06-27T14:33:00Z">
            <w:rPr>
              <w:rFonts w:asciiTheme="minorHAnsi" w:eastAsiaTheme="minorEastAsia" w:hAnsiTheme="minorHAnsi" w:cstheme="minorBidi"/>
              <w:highlight w:val="yellow"/>
              <w:lang w:val="en-GB"/>
            </w:rPr>
          </w:rPrChange>
        </w:rPr>
        <w:t>[Insert Partner’s Network Name]</w:t>
      </w:r>
      <w:r w:rsidRPr="0011459F">
        <w:rPr>
          <w:rFonts w:asciiTheme="minorHAnsi" w:eastAsiaTheme="minorEastAsia" w:hAnsiTheme="minorHAnsi" w:cstheme="minorBidi"/>
          <w:strike/>
          <w:lang w:val="en-GB"/>
          <w:rPrChange w:id="228" w:author="Guy Roberts" w:date="2024-06-27T15:33:00Z" w16du:dateUtc="2024-06-27T14:33:00Z">
            <w:rPr>
              <w:rFonts w:asciiTheme="minorHAnsi" w:eastAsiaTheme="minorEastAsia" w:hAnsiTheme="minorHAnsi" w:cstheme="minorBidi"/>
              <w:lang w:val="en-GB"/>
            </w:rPr>
          </w:rPrChange>
        </w:rPr>
        <w:t xml:space="preserve">’s </w:t>
      </w:r>
      <w:r w:rsidR="006976DE" w:rsidRPr="0011459F">
        <w:rPr>
          <w:rFonts w:asciiTheme="minorHAnsi" w:eastAsiaTheme="minorEastAsia" w:hAnsiTheme="minorHAnsi" w:cstheme="minorBidi"/>
          <w:strike/>
          <w:lang w:val="en-GB"/>
          <w:rPrChange w:id="229" w:author="Guy Roberts" w:date="2024-06-27T15:33:00Z" w16du:dateUtc="2024-06-27T14:33:00Z">
            <w:rPr>
              <w:rFonts w:asciiTheme="minorHAnsi" w:eastAsiaTheme="minorEastAsia" w:hAnsiTheme="minorHAnsi" w:cstheme="minorBidi"/>
              <w:lang w:val="en-GB"/>
            </w:rPr>
          </w:rPrChange>
        </w:rPr>
        <w:t xml:space="preserve">best route to reach another R&amp;E peer is via GÉANT, </w:t>
      </w:r>
      <w:r w:rsidRPr="0011459F">
        <w:rPr>
          <w:rFonts w:asciiTheme="minorHAnsi" w:eastAsiaTheme="minorEastAsia" w:hAnsiTheme="minorHAnsi" w:cstheme="minorBidi"/>
          <w:strike/>
          <w:lang w:val="en-GB"/>
          <w:rPrChange w:id="230"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strike/>
          <w:highlight w:val="yellow"/>
          <w:lang w:val="en-GB"/>
          <w:rPrChange w:id="231" w:author="Guy Roberts" w:date="2024-06-27T15:33:00Z" w16du:dateUtc="2024-06-27T14:33:00Z">
            <w:rPr>
              <w:rFonts w:asciiTheme="minorHAnsi" w:eastAsiaTheme="minorEastAsia" w:hAnsiTheme="minorHAnsi" w:cstheme="minorBidi"/>
              <w:highlight w:val="yellow"/>
              <w:lang w:val="en-GB"/>
            </w:rPr>
          </w:rPrChange>
        </w:rPr>
        <w:t>Insert Partner’s Network Name</w:t>
      </w:r>
      <w:r w:rsidRPr="0011459F">
        <w:rPr>
          <w:rFonts w:asciiTheme="minorHAnsi" w:eastAsiaTheme="minorEastAsia" w:hAnsiTheme="minorHAnsi" w:cstheme="minorBidi"/>
          <w:strike/>
          <w:lang w:val="en-GB"/>
          <w:rPrChange w:id="232" w:author="Guy Roberts" w:date="2024-06-27T15:33:00Z" w16du:dateUtc="2024-06-27T14:33:00Z">
            <w:rPr>
              <w:rFonts w:asciiTheme="minorHAnsi" w:eastAsiaTheme="minorEastAsia" w:hAnsiTheme="minorHAnsi" w:cstheme="minorBidi"/>
              <w:lang w:val="en-GB"/>
            </w:rPr>
          </w:rPrChange>
        </w:rPr>
        <w:t xml:space="preserve">] </w:t>
      </w:r>
      <w:r w:rsidR="00AD6B37" w:rsidRPr="0011459F">
        <w:rPr>
          <w:rFonts w:asciiTheme="minorHAnsi" w:eastAsiaTheme="minorEastAsia" w:hAnsiTheme="minorHAnsi" w:cstheme="minorBidi"/>
          <w:strike/>
          <w:lang w:val="en-GB"/>
          <w:rPrChange w:id="233" w:author="Guy Roberts" w:date="2024-06-27T15:33:00Z" w16du:dateUtc="2024-06-27T14:33:00Z">
            <w:rPr>
              <w:rFonts w:asciiTheme="minorHAnsi" w:eastAsiaTheme="minorEastAsia" w:hAnsiTheme="minorHAnsi" w:cstheme="minorBidi"/>
              <w:lang w:val="en-GB"/>
            </w:rPr>
          </w:rPrChange>
        </w:rPr>
        <w:t xml:space="preserve">offers emergency </w:t>
      </w:r>
      <w:r w:rsidR="00D65AED" w:rsidRPr="0011459F">
        <w:rPr>
          <w:rFonts w:asciiTheme="minorHAnsi" w:eastAsiaTheme="minorEastAsia" w:hAnsiTheme="minorHAnsi" w:cstheme="minorBidi"/>
          <w:strike/>
          <w:lang w:val="en-GB"/>
          <w:rPrChange w:id="234" w:author="Guy Roberts" w:date="2024-06-27T15:33:00Z" w16du:dateUtc="2024-06-27T14:33:00Z">
            <w:rPr>
              <w:rFonts w:asciiTheme="minorHAnsi" w:eastAsiaTheme="minorEastAsia" w:hAnsiTheme="minorHAnsi" w:cstheme="minorBidi"/>
              <w:lang w:val="en-GB"/>
            </w:rPr>
          </w:rPrChange>
        </w:rPr>
        <w:t>E</w:t>
      </w:r>
      <w:r w:rsidR="00AD6B37" w:rsidRPr="0011459F">
        <w:rPr>
          <w:rFonts w:asciiTheme="minorHAnsi" w:eastAsiaTheme="minorEastAsia" w:hAnsiTheme="minorHAnsi" w:cstheme="minorBidi"/>
          <w:strike/>
          <w:lang w:val="en-GB"/>
          <w:rPrChange w:id="235" w:author="Guy Roberts" w:date="2024-06-27T15:33:00Z" w16du:dateUtc="2024-06-27T14:33:00Z">
            <w:rPr>
              <w:rFonts w:asciiTheme="minorHAnsi" w:eastAsiaTheme="minorEastAsia" w:hAnsiTheme="minorHAnsi" w:cstheme="minorBidi"/>
              <w:lang w:val="en-GB"/>
            </w:rPr>
          </w:rPrChange>
        </w:rPr>
        <w:t xml:space="preserve">xternal </w:t>
      </w:r>
      <w:r w:rsidR="00D65AED" w:rsidRPr="0011459F">
        <w:rPr>
          <w:rFonts w:asciiTheme="minorHAnsi" w:eastAsiaTheme="minorEastAsia" w:hAnsiTheme="minorHAnsi" w:cstheme="minorBidi"/>
          <w:strike/>
          <w:lang w:val="en-GB"/>
          <w:rPrChange w:id="236" w:author="Guy Roberts" w:date="2024-06-27T15:33:00Z" w16du:dateUtc="2024-06-27T14:33:00Z">
            <w:rPr>
              <w:rFonts w:asciiTheme="minorHAnsi" w:eastAsiaTheme="minorEastAsia" w:hAnsiTheme="minorHAnsi" w:cstheme="minorBidi"/>
              <w:lang w:val="en-GB"/>
            </w:rPr>
          </w:rPrChange>
        </w:rPr>
        <w:t>T</w:t>
      </w:r>
      <w:r w:rsidR="00AD6B37" w:rsidRPr="0011459F">
        <w:rPr>
          <w:rFonts w:asciiTheme="minorHAnsi" w:eastAsiaTheme="minorEastAsia" w:hAnsiTheme="minorHAnsi" w:cstheme="minorBidi"/>
          <w:strike/>
          <w:lang w:val="en-GB"/>
          <w:rPrChange w:id="237" w:author="Guy Roberts" w:date="2024-06-27T15:33:00Z" w16du:dateUtc="2024-06-27T14:33:00Z">
            <w:rPr>
              <w:rFonts w:asciiTheme="minorHAnsi" w:eastAsiaTheme="minorEastAsia" w:hAnsiTheme="minorHAnsi" w:cstheme="minorBidi"/>
              <w:lang w:val="en-GB"/>
            </w:rPr>
          </w:rPrChange>
        </w:rPr>
        <w:t>ransit, which can be configured using the process set out below:</w:t>
      </w:r>
    </w:p>
    <w:p w14:paraId="053F1F2E" w14:textId="1159DF52" w:rsidR="006976DE" w:rsidRPr="0011459F" w:rsidRDefault="00AD6B37" w:rsidP="00D86771">
      <w:pPr>
        <w:pStyle w:val="Heading2"/>
        <w:numPr>
          <w:ilvl w:val="0"/>
          <w:numId w:val="17"/>
        </w:numPr>
        <w:rPr>
          <w:rFonts w:asciiTheme="minorHAnsi" w:eastAsiaTheme="minorEastAsia" w:hAnsiTheme="minorHAnsi" w:cstheme="minorBidi"/>
          <w:strike/>
          <w:lang w:val="en-GB"/>
          <w:rPrChange w:id="238"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39" w:author="Guy Roberts" w:date="2024-06-27T15:33:00Z" w16du:dateUtc="2024-06-27T14:33:00Z">
            <w:rPr>
              <w:rFonts w:asciiTheme="minorHAnsi" w:eastAsiaTheme="minorEastAsia" w:hAnsiTheme="minorHAnsi" w:cstheme="minorBidi"/>
              <w:lang w:val="en-GB"/>
            </w:rPr>
          </w:rPrChange>
        </w:rPr>
        <w:t>T</w:t>
      </w:r>
      <w:r w:rsidR="006976DE" w:rsidRPr="0011459F">
        <w:rPr>
          <w:rFonts w:asciiTheme="minorHAnsi" w:eastAsiaTheme="minorEastAsia" w:hAnsiTheme="minorHAnsi" w:cstheme="minorBidi"/>
          <w:strike/>
          <w:lang w:val="en-GB"/>
          <w:rPrChange w:id="240" w:author="Guy Roberts" w:date="2024-06-27T15:33:00Z" w16du:dateUtc="2024-06-27T14:33:00Z">
            <w:rPr>
              <w:rFonts w:asciiTheme="minorHAnsi" w:eastAsiaTheme="minorEastAsia" w:hAnsiTheme="minorHAnsi" w:cstheme="minorBidi"/>
              <w:lang w:val="en-GB"/>
            </w:rPr>
          </w:rPrChange>
        </w:rPr>
        <w:t xml:space="preserve">ag the prefixes to </w:t>
      </w:r>
      <w:r w:rsidR="00747D74" w:rsidRPr="0011459F">
        <w:rPr>
          <w:rFonts w:asciiTheme="minorHAnsi" w:eastAsiaTheme="minorEastAsia" w:hAnsiTheme="minorHAnsi" w:cstheme="minorBidi"/>
          <w:strike/>
          <w:lang w:val="en-GB"/>
          <w:rPrChange w:id="241" w:author="Guy Roberts" w:date="2024-06-27T15:33:00Z" w16du:dateUtc="2024-06-27T14:33:00Z">
            <w:rPr>
              <w:rFonts w:asciiTheme="minorHAnsi" w:eastAsiaTheme="minorEastAsia" w:hAnsiTheme="minorHAnsi" w:cstheme="minorBidi"/>
              <w:lang w:val="en-GB"/>
            </w:rPr>
          </w:rPrChange>
        </w:rPr>
        <w:t xml:space="preserve">be </w:t>
      </w:r>
      <w:r w:rsidR="006976DE" w:rsidRPr="0011459F">
        <w:rPr>
          <w:rFonts w:asciiTheme="minorHAnsi" w:eastAsiaTheme="minorEastAsia" w:hAnsiTheme="minorHAnsi" w:cstheme="minorBidi"/>
          <w:strike/>
          <w:lang w:val="en-GB"/>
          <w:rPrChange w:id="242" w:author="Guy Roberts" w:date="2024-06-27T15:33:00Z" w16du:dateUtc="2024-06-27T14:33:00Z">
            <w:rPr>
              <w:rFonts w:asciiTheme="minorHAnsi" w:eastAsiaTheme="minorEastAsia" w:hAnsiTheme="minorHAnsi" w:cstheme="minorBidi"/>
              <w:lang w:val="en-GB"/>
            </w:rPr>
          </w:rPrChange>
        </w:rPr>
        <w:t>advertise</w:t>
      </w:r>
      <w:r w:rsidR="00747D74" w:rsidRPr="0011459F">
        <w:rPr>
          <w:rFonts w:asciiTheme="minorHAnsi" w:eastAsiaTheme="minorEastAsia" w:hAnsiTheme="minorHAnsi" w:cstheme="minorBidi"/>
          <w:strike/>
          <w:lang w:val="en-GB"/>
          <w:rPrChange w:id="243" w:author="Guy Roberts" w:date="2024-06-27T15:33:00Z" w16du:dateUtc="2024-06-27T14:33:00Z">
            <w:rPr>
              <w:rFonts w:asciiTheme="minorHAnsi" w:eastAsiaTheme="minorEastAsia" w:hAnsiTheme="minorHAnsi" w:cstheme="minorBidi"/>
              <w:lang w:val="en-GB"/>
            </w:rPr>
          </w:rPrChange>
        </w:rPr>
        <w:t>d</w:t>
      </w:r>
      <w:r w:rsidR="006976DE" w:rsidRPr="0011459F">
        <w:rPr>
          <w:rFonts w:asciiTheme="minorHAnsi" w:eastAsiaTheme="minorEastAsia" w:hAnsiTheme="minorHAnsi" w:cstheme="minorBidi"/>
          <w:strike/>
          <w:lang w:val="en-GB"/>
          <w:rPrChange w:id="244" w:author="Guy Roberts" w:date="2024-06-27T15:33:00Z" w16du:dateUtc="2024-06-27T14:33:00Z">
            <w:rPr>
              <w:rFonts w:asciiTheme="minorHAnsi" w:eastAsiaTheme="minorEastAsia" w:hAnsiTheme="minorHAnsi" w:cstheme="minorBidi"/>
              <w:lang w:val="en-GB"/>
            </w:rPr>
          </w:rPrChange>
        </w:rPr>
        <w:t xml:space="preserve"> to that peer with the BGP community 64700:&lt;ASN&gt;, where &lt;ASN&gt; is the 2</w:t>
      </w:r>
      <w:r w:rsidR="00747D74" w:rsidRPr="0011459F">
        <w:rPr>
          <w:rFonts w:asciiTheme="minorHAnsi" w:eastAsiaTheme="minorEastAsia" w:hAnsiTheme="minorHAnsi" w:cstheme="minorBidi"/>
          <w:strike/>
          <w:lang w:val="en-GB"/>
          <w:rPrChange w:id="245" w:author="Guy Roberts" w:date="2024-06-27T15:33:00Z" w16du:dateUtc="2024-06-27T14:33:00Z">
            <w:rPr>
              <w:rFonts w:asciiTheme="minorHAnsi" w:eastAsiaTheme="minorEastAsia" w:hAnsiTheme="minorHAnsi" w:cstheme="minorBidi"/>
              <w:lang w:val="en-GB"/>
            </w:rPr>
          </w:rPrChange>
        </w:rPr>
        <w:t>-</w:t>
      </w:r>
      <w:r w:rsidR="006976DE" w:rsidRPr="0011459F">
        <w:rPr>
          <w:rFonts w:asciiTheme="minorHAnsi" w:eastAsiaTheme="minorEastAsia" w:hAnsiTheme="minorHAnsi" w:cstheme="minorBidi"/>
          <w:strike/>
          <w:lang w:val="en-GB"/>
          <w:rPrChange w:id="246" w:author="Guy Roberts" w:date="2024-06-27T15:33:00Z" w16du:dateUtc="2024-06-27T14:33:00Z">
            <w:rPr>
              <w:rFonts w:asciiTheme="minorHAnsi" w:eastAsiaTheme="minorEastAsia" w:hAnsiTheme="minorHAnsi" w:cstheme="minorBidi"/>
              <w:lang w:val="en-GB"/>
            </w:rPr>
          </w:rPrChange>
        </w:rPr>
        <w:t>byte AS number of the peer you wish to reach. (For 4</w:t>
      </w:r>
      <w:r w:rsidR="00747D74" w:rsidRPr="0011459F">
        <w:rPr>
          <w:rFonts w:asciiTheme="minorHAnsi" w:eastAsiaTheme="minorEastAsia" w:hAnsiTheme="minorHAnsi" w:cstheme="minorBidi"/>
          <w:strike/>
          <w:lang w:val="en-GB"/>
          <w:rPrChange w:id="247" w:author="Guy Roberts" w:date="2024-06-27T15:33:00Z" w16du:dateUtc="2024-06-27T14:33:00Z">
            <w:rPr>
              <w:rFonts w:asciiTheme="minorHAnsi" w:eastAsiaTheme="minorEastAsia" w:hAnsiTheme="minorHAnsi" w:cstheme="minorBidi"/>
              <w:lang w:val="en-GB"/>
            </w:rPr>
          </w:rPrChange>
        </w:rPr>
        <w:t>-</w:t>
      </w:r>
      <w:r w:rsidR="006976DE" w:rsidRPr="0011459F">
        <w:rPr>
          <w:rFonts w:asciiTheme="minorHAnsi" w:eastAsiaTheme="minorEastAsia" w:hAnsiTheme="minorHAnsi" w:cstheme="minorBidi"/>
          <w:strike/>
          <w:lang w:val="en-GB"/>
          <w:rPrChange w:id="248" w:author="Guy Roberts" w:date="2024-06-27T15:33:00Z" w16du:dateUtc="2024-06-27T14:33:00Z">
            <w:rPr>
              <w:rFonts w:asciiTheme="minorHAnsi" w:eastAsiaTheme="minorEastAsia" w:hAnsiTheme="minorHAnsi" w:cstheme="minorBidi"/>
              <w:lang w:val="en-GB"/>
            </w:rPr>
          </w:rPrChange>
        </w:rPr>
        <w:t>byte ASNs use the community “origin:&lt;ASN&gt;L:64700”). This information is shown in GÉANT’s ASN object in RIPE at:</w:t>
      </w:r>
    </w:p>
    <w:p w14:paraId="78D20146" w14:textId="2B5C172A" w:rsidR="00747D74" w:rsidRPr="0011459F" w:rsidRDefault="00000000" w:rsidP="00D86771">
      <w:pPr>
        <w:pStyle w:val="Heading2"/>
        <w:ind w:left="1276"/>
        <w:rPr>
          <w:rFonts w:asciiTheme="minorHAnsi" w:eastAsiaTheme="minorEastAsia" w:hAnsiTheme="minorHAnsi" w:cstheme="minorBidi"/>
          <w:strike/>
          <w:lang w:val="en-GB"/>
          <w:rPrChange w:id="249" w:author="Guy Roberts" w:date="2024-06-27T15:33:00Z" w16du:dateUtc="2024-06-27T14:33:00Z">
            <w:rPr>
              <w:rFonts w:asciiTheme="minorHAnsi" w:eastAsiaTheme="minorEastAsia" w:hAnsiTheme="minorHAnsi" w:cstheme="minorBidi"/>
              <w:lang w:val="en-GB"/>
            </w:rPr>
          </w:rPrChange>
        </w:rPr>
      </w:pPr>
      <w:r w:rsidRPr="0011459F">
        <w:rPr>
          <w:strike/>
          <w:rPrChange w:id="250" w:author="Guy Roberts" w:date="2024-06-27T15:33:00Z" w16du:dateUtc="2024-06-27T14:33:00Z">
            <w:rPr/>
          </w:rPrChange>
        </w:rPr>
        <w:lastRenderedPageBreak/>
        <w:fldChar w:fldCharType="begin"/>
      </w:r>
      <w:r w:rsidRPr="0011459F">
        <w:rPr>
          <w:strike/>
          <w:rPrChange w:id="251" w:author="Guy Roberts" w:date="2024-06-27T15:33:00Z" w16du:dateUtc="2024-06-27T14:33:00Z">
            <w:rPr/>
          </w:rPrChange>
        </w:rPr>
        <w:instrText>HYPERLINK "https://apps.db.ripe.net/db-web-ui/query?bflag=false&amp;dflag=false&amp;rflag=true&amp;searchtext=as20965&amp;source=RIPE"</w:instrText>
      </w:r>
      <w:r w:rsidRPr="009868E8">
        <w:rPr>
          <w:strike/>
        </w:rPr>
      </w:r>
      <w:r w:rsidRPr="0011459F">
        <w:rPr>
          <w:strike/>
          <w:rPrChange w:id="252" w:author="Guy Roberts" w:date="2024-06-27T15:33:00Z" w16du:dateUtc="2024-06-27T14:33:00Z">
            <w:rPr>
              <w:rStyle w:val="Hyperlink"/>
              <w:rFonts w:asciiTheme="minorHAnsi" w:eastAsiaTheme="minorEastAsia" w:hAnsiTheme="minorHAnsi" w:cstheme="minorBidi"/>
              <w:lang w:val="en-GB"/>
            </w:rPr>
          </w:rPrChange>
        </w:rPr>
        <w:fldChar w:fldCharType="separate"/>
      </w:r>
      <w:r w:rsidR="00747D74" w:rsidRPr="0011459F">
        <w:rPr>
          <w:rStyle w:val="Hyperlink"/>
          <w:rFonts w:asciiTheme="minorHAnsi" w:eastAsiaTheme="minorEastAsia" w:hAnsiTheme="minorHAnsi" w:cstheme="minorBidi"/>
          <w:strike/>
          <w:lang w:val="en-GB"/>
          <w:rPrChange w:id="253" w:author="Guy Roberts" w:date="2024-06-27T15:33:00Z" w16du:dateUtc="2024-06-27T14:33:00Z">
            <w:rPr>
              <w:rStyle w:val="Hyperlink"/>
              <w:rFonts w:asciiTheme="minorHAnsi" w:eastAsiaTheme="minorEastAsia" w:hAnsiTheme="minorHAnsi" w:cstheme="minorBidi"/>
              <w:lang w:val="en-GB"/>
            </w:rPr>
          </w:rPrChange>
        </w:rPr>
        <w:t>https://apps.db.ripe.net/db-web-ui/query?bflag=false&amp;dflag=false&amp;rflag</w:t>
      </w:r>
      <w:r w:rsidR="00747D74" w:rsidRPr="0011459F">
        <w:rPr>
          <w:rStyle w:val="Hyperlink"/>
          <w:rFonts w:asciiTheme="minorHAnsi" w:eastAsiaTheme="minorEastAsia" w:hAnsiTheme="minorHAnsi" w:cstheme="minorBidi"/>
          <w:strike/>
          <w:lang w:val="en-GB"/>
          <w:rPrChange w:id="254" w:author="Guy Roberts" w:date="2024-06-27T15:33:00Z" w16du:dateUtc="2024-06-27T14:33:00Z">
            <w:rPr>
              <w:rStyle w:val="Hyperlink"/>
              <w:rFonts w:asciiTheme="minorHAnsi" w:eastAsiaTheme="minorEastAsia" w:hAnsiTheme="minorHAnsi" w:cstheme="minorBidi"/>
              <w:lang w:val="en-GB"/>
            </w:rPr>
          </w:rPrChange>
        </w:rPr>
        <w:br/>
        <w:t>=</w:t>
      </w:r>
      <w:proofErr w:type="spellStart"/>
      <w:r w:rsidR="00747D74" w:rsidRPr="0011459F">
        <w:rPr>
          <w:rStyle w:val="Hyperlink"/>
          <w:rFonts w:asciiTheme="minorHAnsi" w:eastAsiaTheme="minorEastAsia" w:hAnsiTheme="minorHAnsi" w:cstheme="minorBidi"/>
          <w:strike/>
          <w:lang w:val="en-GB"/>
          <w:rPrChange w:id="255" w:author="Guy Roberts" w:date="2024-06-27T15:33:00Z" w16du:dateUtc="2024-06-27T14:33:00Z">
            <w:rPr>
              <w:rStyle w:val="Hyperlink"/>
              <w:rFonts w:asciiTheme="minorHAnsi" w:eastAsiaTheme="minorEastAsia" w:hAnsiTheme="minorHAnsi" w:cstheme="minorBidi"/>
              <w:lang w:val="en-GB"/>
            </w:rPr>
          </w:rPrChange>
        </w:rPr>
        <w:t>true&amp;searchtext</w:t>
      </w:r>
      <w:proofErr w:type="spellEnd"/>
      <w:r w:rsidR="00747D74" w:rsidRPr="0011459F">
        <w:rPr>
          <w:rStyle w:val="Hyperlink"/>
          <w:rFonts w:asciiTheme="minorHAnsi" w:eastAsiaTheme="minorEastAsia" w:hAnsiTheme="minorHAnsi" w:cstheme="minorBidi"/>
          <w:strike/>
          <w:lang w:val="en-GB"/>
          <w:rPrChange w:id="256" w:author="Guy Roberts" w:date="2024-06-27T15:33:00Z" w16du:dateUtc="2024-06-27T14:33:00Z">
            <w:rPr>
              <w:rStyle w:val="Hyperlink"/>
              <w:rFonts w:asciiTheme="minorHAnsi" w:eastAsiaTheme="minorEastAsia" w:hAnsiTheme="minorHAnsi" w:cstheme="minorBidi"/>
              <w:lang w:val="en-GB"/>
            </w:rPr>
          </w:rPrChange>
        </w:rPr>
        <w:t>=as20965&amp;source=RIPE</w:t>
      </w:r>
      <w:r w:rsidRPr="0011459F">
        <w:rPr>
          <w:rStyle w:val="Hyperlink"/>
          <w:rFonts w:asciiTheme="minorHAnsi" w:eastAsiaTheme="minorEastAsia" w:hAnsiTheme="minorHAnsi" w:cstheme="minorBidi"/>
          <w:strike/>
          <w:lang w:val="en-GB"/>
          <w:rPrChange w:id="257" w:author="Guy Roberts" w:date="2024-06-27T15:33:00Z" w16du:dateUtc="2024-06-27T14:33:00Z">
            <w:rPr>
              <w:rStyle w:val="Hyperlink"/>
              <w:rFonts w:asciiTheme="minorHAnsi" w:eastAsiaTheme="minorEastAsia" w:hAnsiTheme="minorHAnsi" w:cstheme="minorBidi"/>
              <w:lang w:val="en-GB"/>
            </w:rPr>
          </w:rPrChange>
        </w:rPr>
        <w:fldChar w:fldCharType="end"/>
      </w:r>
    </w:p>
    <w:p w14:paraId="668D4B37" w14:textId="61E3CF0D" w:rsidR="006976DE" w:rsidRPr="0011459F" w:rsidRDefault="002D7392" w:rsidP="00D86771">
      <w:pPr>
        <w:pStyle w:val="Heading2"/>
        <w:ind w:left="1287"/>
        <w:rPr>
          <w:rFonts w:asciiTheme="minorHAnsi" w:eastAsiaTheme="minorEastAsia" w:hAnsiTheme="minorHAnsi" w:cstheme="minorBidi"/>
          <w:strike/>
          <w:lang w:val="en-GB"/>
          <w:rPrChange w:id="258"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59" w:author="Guy Roberts" w:date="2024-06-27T15:33:00Z" w16du:dateUtc="2024-06-27T14:33:00Z">
            <w:rPr>
              <w:rFonts w:asciiTheme="minorHAnsi" w:eastAsiaTheme="minorEastAsia" w:hAnsiTheme="minorHAnsi" w:cstheme="minorBidi"/>
              <w:lang w:val="en-GB"/>
            </w:rPr>
          </w:rPrChange>
        </w:rPr>
        <w:t>To identify a</w:t>
      </w:r>
      <w:r w:rsidR="006976DE" w:rsidRPr="0011459F">
        <w:rPr>
          <w:rFonts w:asciiTheme="minorHAnsi" w:eastAsiaTheme="minorEastAsia" w:hAnsiTheme="minorHAnsi" w:cstheme="minorBidi"/>
          <w:strike/>
          <w:lang w:val="en-GB"/>
          <w:rPrChange w:id="260" w:author="Guy Roberts" w:date="2024-06-27T15:33:00Z" w16du:dateUtc="2024-06-27T14:33:00Z">
            <w:rPr>
              <w:rFonts w:asciiTheme="minorHAnsi" w:eastAsiaTheme="minorEastAsia" w:hAnsiTheme="minorHAnsi" w:cstheme="minorBidi"/>
              <w:lang w:val="en-GB"/>
            </w:rPr>
          </w:rPrChange>
        </w:rPr>
        <w:t xml:space="preserve">ll non-European R&amp;E networks </w:t>
      </w:r>
      <w:r w:rsidRPr="0011459F">
        <w:rPr>
          <w:rFonts w:asciiTheme="minorHAnsi" w:eastAsiaTheme="minorEastAsia" w:hAnsiTheme="minorHAnsi" w:cstheme="minorBidi"/>
          <w:strike/>
          <w:lang w:val="en-GB"/>
          <w:rPrChange w:id="261" w:author="Guy Roberts" w:date="2024-06-27T15:33:00Z" w16du:dateUtc="2024-06-27T14:33:00Z">
            <w:rPr>
              <w:rFonts w:asciiTheme="minorHAnsi" w:eastAsiaTheme="minorEastAsia" w:hAnsiTheme="minorHAnsi" w:cstheme="minorBidi"/>
              <w:lang w:val="en-GB"/>
            </w:rPr>
          </w:rPrChange>
        </w:rPr>
        <w:t xml:space="preserve">that </w:t>
      </w:r>
      <w:r w:rsidR="006976DE" w:rsidRPr="0011459F">
        <w:rPr>
          <w:rFonts w:asciiTheme="minorHAnsi" w:eastAsiaTheme="minorEastAsia" w:hAnsiTheme="minorHAnsi" w:cstheme="minorBidi"/>
          <w:strike/>
          <w:lang w:val="en-GB"/>
          <w:rPrChange w:id="262" w:author="Guy Roberts" w:date="2024-06-27T15:33:00Z" w16du:dateUtc="2024-06-27T14:33:00Z">
            <w:rPr>
              <w:rFonts w:asciiTheme="minorHAnsi" w:eastAsiaTheme="minorEastAsia" w:hAnsiTheme="minorHAnsi" w:cstheme="minorBidi"/>
              <w:lang w:val="en-GB"/>
            </w:rPr>
          </w:rPrChange>
        </w:rPr>
        <w:t>GÉANT peers with</w:t>
      </w:r>
      <w:r w:rsidRPr="0011459F">
        <w:rPr>
          <w:rFonts w:asciiTheme="minorHAnsi" w:eastAsiaTheme="minorEastAsia" w:hAnsiTheme="minorHAnsi" w:cstheme="minorBidi"/>
          <w:strike/>
          <w:lang w:val="en-GB"/>
          <w:rPrChange w:id="263" w:author="Guy Roberts" w:date="2024-06-27T15:33:00Z" w16du:dateUtc="2024-06-27T14:33:00Z">
            <w:rPr>
              <w:rFonts w:asciiTheme="minorHAnsi" w:eastAsiaTheme="minorEastAsia" w:hAnsiTheme="minorHAnsi" w:cstheme="minorBidi"/>
              <w:lang w:val="en-GB"/>
            </w:rPr>
          </w:rPrChange>
        </w:rPr>
        <w:t xml:space="preserve">, view those listed in the RIPE object as </w:t>
      </w:r>
      <w:r w:rsidR="006976DE" w:rsidRPr="0011459F">
        <w:rPr>
          <w:rFonts w:asciiTheme="minorHAnsi" w:eastAsiaTheme="minorEastAsia" w:hAnsiTheme="minorHAnsi" w:cstheme="minorBidi"/>
          <w:strike/>
          <w:lang w:val="en-GB"/>
          <w:rPrChange w:id="264" w:author="Guy Roberts" w:date="2024-06-27T15:33:00Z" w16du:dateUtc="2024-06-27T14:33:00Z">
            <w:rPr>
              <w:rFonts w:asciiTheme="minorHAnsi" w:eastAsiaTheme="minorEastAsia" w:hAnsiTheme="minorHAnsi" w:cstheme="minorBidi"/>
              <w:lang w:val="en-GB"/>
            </w:rPr>
          </w:rPrChange>
        </w:rPr>
        <w:t>“GEANT Peers – non-NRENs”.</w:t>
      </w:r>
    </w:p>
    <w:p w14:paraId="558B7790" w14:textId="2FEBCFB6" w:rsidR="006976DE" w:rsidRPr="0011459F" w:rsidRDefault="006976DE" w:rsidP="00D86771">
      <w:pPr>
        <w:pStyle w:val="Heading2"/>
        <w:numPr>
          <w:ilvl w:val="0"/>
          <w:numId w:val="17"/>
        </w:numPr>
        <w:rPr>
          <w:rFonts w:asciiTheme="minorHAnsi" w:eastAsiaTheme="minorEastAsia" w:hAnsiTheme="minorHAnsi" w:cstheme="minorBidi"/>
          <w:strike/>
          <w:lang w:val="en-GB"/>
          <w:rPrChange w:id="265"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66" w:author="Guy Roberts" w:date="2024-06-27T15:33:00Z" w16du:dateUtc="2024-06-27T14:33:00Z">
            <w:rPr>
              <w:rFonts w:asciiTheme="minorHAnsi" w:eastAsiaTheme="minorEastAsia" w:hAnsiTheme="minorHAnsi" w:cstheme="minorBidi"/>
              <w:lang w:val="en-GB"/>
            </w:rPr>
          </w:rPrChange>
        </w:rPr>
        <w:t xml:space="preserve">Contact the GÉANT Operations Centre to </w:t>
      </w:r>
      <w:r w:rsidR="00AD6B37" w:rsidRPr="0011459F">
        <w:rPr>
          <w:rFonts w:asciiTheme="minorHAnsi" w:eastAsiaTheme="minorEastAsia" w:hAnsiTheme="minorHAnsi" w:cstheme="minorBidi"/>
          <w:strike/>
          <w:lang w:val="en-GB"/>
          <w:rPrChange w:id="267" w:author="Guy Roberts" w:date="2024-06-27T15:33:00Z" w16du:dateUtc="2024-06-27T14:33:00Z">
            <w:rPr>
              <w:rFonts w:asciiTheme="minorHAnsi" w:eastAsiaTheme="minorEastAsia" w:hAnsiTheme="minorHAnsi" w:cstheme="minorBidi"/>
              <w:lang w:val="en-GB"/>
            </w:rPr>
          </w:rPrChange>
        </w:rPr>
        <w:t>confirm that [</w:t>
      </w:r>
      <w:r w:rsidR="00AD6B37" w:rsidRPr="0011459F">
        <w:rPr>
          <w:rFonts w:asciiTheme="minorHAnsi" w:eastAsiaTheme="minorEastAsia" w:hAnsiTheme="minorHAnsi" w:cstheme="minorBidi"/>
          <w:strike/>
          <w:highlight w:val="yellow"/>
          <w:lang w:val="en-GB"/>
          <w:rPrChange w:id="268" w:author="Guy Roberts" w:date="2024-06-27T15:33:00Z" w16du:dateUtc="2024-06-27T14:33:00Z">
            <w:rPr>
              <w:rFonts w:asciiTheme="minorHAnsi" w:eastAsiaTheme="minorEastAsia" w:hAnsiTheme="minorHAnsi" w:cstheme="minorBidi"/>
              <w:highlight w:val="yellow"/>
              <w:lang w:val="en-GB"/>
            </w:rPr>
          </w:rPrChange>
        </w:rPr>
        <w:t>Insert Partner’s Network Name</w:t>
      </w:r>
      <w:r w:rsidR="00AD6B37" w:rsidRPr="0011459F">
        <w:rPr>
          <w:rFonts w:asciiTheme="minorHAnsi" w:eastAsiaTheme="minorEastAsia" w:hAnsiTheme="minorHAnsi" w:cstheme="minorBidi"/>
          <w:strike/>
          <w:lang w:val="en-GB"/>
          <w:rPrChange w:id="269" w:author="Guy Roberts" w:date="2024-06-27T15:33:00Z" w16du:dateUtc="2024-06-27T14:33:00Z">
            <w:rPr>
              <w:rFonts w:asciiTheme="minorHAnsi" w:eastAsiaTheme="minorEastAsia" w:hAnsiTheme="minorHAnsi" w:cstheme="minorBidi"/>
              <w:lang w:val="en-GB"/>
            </w:rPr>
          </w:rPrChange>
        </w:rPr>
        <w:t xml:space="preserve">] </w:t>
      </w:r>
      <w:r w:rsidRPr="0011459F">
        <w:rPr>
          <w:rFonts w:asciiTheme="minorHAnsi" w:eastAsiaTheme="minorEastAsia" w:hAnsiTheme="minorHAnsi" w:cstheme="minorBidi"/>
          <w:strike/>
          <w:lang w:val="en-GB"/>
          <w:rPrChange w:id="270" w:author="Guy Roberts" w:date="2024-06-27T15:33:00Z" w16du:dateUtc="2024-06-27T14:33:00Z">
            <w:rPr>
              <w:rFonts w:asciiTheme="minorHAnsi" w:eastAsiaTheme="minorEastAsia" w:hAnsiTheme="minorHAnsi" w:cstheme="minorBidi"/>
              <w:lang w:val="en-GB"/>
            </w:rPr>
          </w:rPrChange>
        </w:rPr>
        <w:t>ha</w:t>
      </w:r>
      <w:r w:rsidR="00AD6B37" w:rsidRPr="0011459F">
        <w:rPr>
          <w:rFonts w:asciiTheme="minorHAnsi" w:eastAsiaTheme="minorEastAsia" w:hAnsiTheme="minorHAnsi" w:cstheme="minorBidi"/>
          <w:strike/>
          <w:lang w:val="en-GB"/>
          <w:rPrChange w:id="271" w:author="Guy Roberts" w:date="2024-06-27T15:33:00Z" w16du:dateUtc="2024-06-27T14:33:00Z">
            <w:rPr>
              <w:rFonts w:asciiTheme="minorHAnsi" w:eastAsiaTheme="minorEastAsia" w:hAnsiTheme="minorHAnsi" w:cstheme="minorBidi"/>
              <w:lang w:val="en-GB"/>
            </w:rPr>
          </w:rPrChange>
        </w:rPr>
        <w:t>s</w:t>
      </w:r>
      <w:r w:rsidRPr="0011459F">
        <w:rPr>
          <w:rFonts w:asciiTheme="minorHAnsi" w:eastAsiaTheme="minorEastAsia" w:hAnsiTheme="minorHAnsi" w:cstheme="minorBidi"/>
          <w:strike/>
          <w:lang w:val="en-GB"/>
          <w:rPrChange w:id="272" w:author="Guy Roberts" w:date="2024-06-27T15:33:00Z" w16du:dateUtc="2024-06-27T14:33:00Z">
            <w:rPr>
              <w:rFonts w:asciiTheme="minorHAnsi" w:eastAsiaTheme="minorEastAsia" w:hAnsiTheme="minorHAnsi" w:cstheme="minorBidi"/>
              <w:lang w:val="en-GB"/>
            </w:rPr>
          </w:rPrChange>
        </w:rPr>
        <w:t xml:space="preserve"> started to route traffic via GÉANT in accordance with </w:t>
      </w:r>
      <w:r w:rsidR="00AD6B37" w:rsidRPr="0011459F">
        <w:rPr>
          <w:rFonts w:asciiTheme="minorHAnsi" w:eastAsiaTheme="minorEastAsia" w:hAnsiTheme="minorHAnsi" w:cstheme="minorBidi"/>
          <w:strike/>
          <w:lang w:val="en-GB"/>
          <w:rPrChange w:id="273" w:author="Guy Roberts" w:date="2024-06-27T15:33:00Z" w16du:dateUtc="2024-06-27T14:33:00Z">
            <w:rPr>
              <w:rFonts w:asciiTheme="minorHAnsi" w:eastAsiaTheme="minorEastAsia" w:hAnsiTheme="minorHAnsi" w:cstheme="minorBidi"/>
              <w:lang w:val="en-GB"/>
            </w:rPr>
          </w:rPrChange>
        </w:rPr>
        <w:t>GÉANT’s</w:t>
      </w:r>
      <w:r w:rsidRPr="0011459F">
        <w:rPr>
          <w:rFonts w:asciiTheme="minorHAnsi" w:eastAsiaTheme="minorEastAsia" w:hAnsiTheme="minorHAnsi" w:cstheme="minorBidi"/>
          <w:strike/>
          <w:lang w:val="en-GB"/>
          <w:rPrChange w:id="274" w:author="Guy Roberts" w:date="2024-06-27T15:33:00Z" w16du:dateUtc="2024-06-27T14:33:00Z">
            <w:rPr>
              <w:rFonts w:asciiTheme="minorHAnsi" w:eastAsiaTheme="minorEastAsia" w:hAnsiTheme="minorHAnsi" w:cstheme="minorBidi"/>
              <w:lang w:val="en-GB"/>
            </w:rPr>
          </w:rPrChange>
        </w:rPr>
        <w:t xml:space="preserve"> R&amp;E Transit Back</w:t>
      </w:r>
      <w:r w:rsidR="00AD6B37" w:rsidRPr="0011459F">
        <w:rPr>
          <w:rFonts w:asciiTheme="minorHAnsi" w:eastAsiaTheme="minorEastAsia" w:hAnsiTheme="minorHAnsi" w:cstheme="minorBidi"/>
          <w:strike/>
          <w:lang w:val="en-GB"/>
          <w:rPrChange w:id="275" w:author="Guy Roberts" w:date="2024-06-27T15:33:00Z" w16du:dateUtc="2024-06-27T14:33:00Z">
            <w:rPr>
              <w:rFonts w:asciiTheme="minorHAnsi" w:eastAsiaTheme="minorEastAsia" w:hAnsiTheme="minorHAnsi" w:cstheme="minorBidi"/>
              <w:lang w:val="en-GB"/>
            </w:rPr>
          </w:rPrChange>
        </w:rPr>
        <w:t>-u</w:t>
      </w:r>
      <w:r w:rsidRPr="0011459F">
        <w:rPr>
          <w:rFonts w:asciiTheme="minorHAnsi" w:eastAsiaTheme="minorEastAsia" w:hAnsiTheme="minorHAnsi" w:cstheme="minorBidi"/>
          <w:strike/>
          <w:lang w:val="en-GB"/>
          <w:rPrChange w:id="276" w:author="Guy Roberts" w:date="2024-06-27T15:33:00Z" w16du:dateUtc="2024-06-27T14:33:00Z">
            <w:rPr>
              <w:rFonts w:asciiTheme="minorHAnsi" w:eastAsiaTheme="minorEastAsia" w:hAnsiTheme="minorHAnsi" w:cstheme="minorBidi"/>
              <w:lang w:val="en-GB"/>
            </w:rPr>
          </w:rPrChange>
        </w:rPr>
        <w:t xml:space="preserve">p agreement. If possible please also advise how long </w:t>
      </w:r>
      <w:r w:rsidR="00AD6B37" w:rsidRPr="0011459F">
        <w:rPr>
          <w:rFonts w:asciiTheme="minorHAnsi" w:eastAsiaTheme="minorEastAsia" w:hAnsiTheme="minorHAnsi" w:cstheme="minorBidi"/>
          <w:strike/>
          <w:lang w:val="en-GB"/>
          <w:rPrChange w:id="277" w:author="Guy Roberts" w:date="2024-06-27T15:33:00Z" w16du:dateUtc="2024-06-27T14:33:00Z">
            <w:rPr>
              <w:rFonts w:asciiTheme="minorHAnsi" w:eastAsiaTheme="minorEastAsia" w:hAnsiTheme="minorHAnsi" w:cstheme="minorBidi"/>
              <w:lang w:val="en-GB"/>
            </w:rPr>
          </w:rPrChange>
        </w:rPr>
        <w:t>the use of the back-up transit is expected to be required for.</w:t>
      </w:r>
    </w:p>
    <w:p w14:paraId="6276AF72" w14:textId="1E114271" w:rsidR="006976DE" w:rsidRPr="0011459F" w:rsidRDefault="006976DE" w:rsidP="00D86771">
      <w:pPr>
        <w:pStyle w:val="Heading2"/>
        <w:numPr>
          <w:ilvl w:val="0"/>
          <w:numId w:val="17"/>
        </w:numPr>
        <w:rPr>
          <w:rFonts w:asciiTheme="minorHAnsi" w:eastAsiaTheme="minorEastAsia" w:hAnsiTheme="minorHAnsi" w:cstheme="minorBidi"/>
          <w:strike/>
          <w:lang w:val="en-GB"/>
          <w:rPrChange w:id="278"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279" w:author="Guy Roberts" w:date="2024-06-27T15:33:00Z" w16du:dateUtc="2024-06-27T14:33:00Z">
            <w:rPr>
              <w:rFonts w:asciiTheme="minorHAnsi" w:eastAsiaTheme="minorEastAsia" w:hAnsiTheme="minorHAnsi" w:cstheme="minorBidi"/>
              <w:lang w:val="en-GB"/>
            </w:rPr>
          </w:rPrChange>
        </w:rPr>
        <w:t xml:space="preserve">Contact the network(s) </w:t>
      </w:r>
      <w:r w:rsidR="00AD6B37" w:rsidRPr="0011459F">
        <w:rPr>
          <w:rFonts w:asciiTheme="minorHAnsi" w:eastAsiaTheme="minorEastAsia" w:hAnsiTheme="minorHAnsi" w:cstheme="minorBidi"/>
          <w:strike/>
          <w:lang w:val="en-GB"/>
          <w:rPrChange w:id="280" w:author="Guy Roberts" w:date="2024-06-27T15:33:00Z" w16du:dateUtc="2024-06-27T14:33:00Z">
            <w:rPr>
              <w:rFonts w:asciiTheme="minorHAnsi" w:eastAsiaTheme="minorEastAsia" w:hAnsiTheme="minorHAnsi" w:cstheme="minorBidi"/>
              <w:lang w:val="en-GB"/>
            </w:rPr>
          </w:rPrChange>
        </w:rPr>
        <w:t>that [</w:t>
      </w:r>
      <w:r w:rsidR="00AD6B37" w:rsidRPr="0011459F">
        <w:rPr>
          <w:rFonts w:asciiTheme="minorHAnsi" w:eastAsiaTheme="minorEastAsia" w:hAnsiTheme="minorHAnsi" w:cstheme="minorBidi"/>
          <w:strike/>
          <w:highlight w:val="yellow"/>
          <w:lang w:val="en-GB"/>
          <w:rPrChange w:id="281" w:author="Guy Roberts" w:date="2024-06-27T15:33:00Z" w16du:dateUtc="2024-06-27T14:33:00Z">
            <w:rPr>
              <w:rFonts w:asciiTheme="minorHAnsi" w:eastAsiaTheme="minorEastAsia" w:hAnsiTheme="minorHAnsi" w:cstheme="minorBidi"/>
              <w:highlight w:val="yellow"/>
              <w:lang w:val="en-GB"/>
            </w:rPr>
          </w:rPrChange>
        </w:rPr>
        <w:t>Insert Partner’s Network Name</w:t>
      </w:r>
      <w:r w:rsidR="00AD6B37" w:rsidRPr="0011459F">
        <w:rPr>
          <w:rFonts w:asciiTheme="minorHAnsi" w:eastAsiaTheme="minorEastAsia" w:hAnsiTheme="minorHAnsi" w:cstheme="minorBidi"/>
          <w:strike/>
          <w:lang w:val="en-GB"/>
          <w:rPrChange w:id="282" w:author="Guy Roberts" w:date="2024-06-27T15:33:00Z" w16du:dateUtc="2024-06-27T14:33:00Z">
            <w:rPr>
              <w:rFonts w:asciiTheme="minorHAnsi" w:eastAsiaTheme="minorEastAsia" w:hAnsiTheme="minorHAnsi" w:cstheme="minorBidi"/>
              <w:lang w:val="en-GB"/>
            </w:rPr>
          </w:rPrChange>
        </w:rPr>
        <w:t xml:space="preserve">] </w:t>
      </w:r>
      <w:r w:rsidRPr="0011459F">
        <w:rPr>
          <w:rFonts w:asciiTheme="minorHAnsi" w:eastAsiaTheme="minorEastAsia" w:hAnsiTheme="minorHAnsi" w:cstheme="minorBidi"/>
          <w:strike/>
          <w:lang w:val="en-GB"/>
          <w:rPrChange w:id="283" w:author="Guy Roberts" w:date="2024-06-27T15:33:00Z" w16du:dateUtc="2024-06-27T14:33:00Z">
            <w:rPr>
              <w:rFonts w:asciiTheme="minorHAnsi" w:eastAsiaTheme="minorEastAsia" w:hAnsiTheme="minorHAnsi" w:cstheme="minorBidi"/>
              <w:lang w:val="en-GB"/>
            </w:rPr>
          </w:rPrChange>
        </w:rPr>
        <w:t>wish</w:t>
      </w:r>
      <w:r w:rsidR="00AD6B37" w:rsidRPr="0011459F">
        <w:rPr>
          <w:rFonts w:asciiTheme="minorHAnsi" w:eastAsiaTheme="minorEastAsia" w:hAnsiTheme="minorHAnsi" w:cstheme="minorBidi"/>
          <w:strike/>
          <w:lang w:val="en-GB"/>
          <w:rPrChange w:id="284" w:author="Guy Roberts" w:date="2024-06-27T15:33:00Z" w16du:dateUtc="2024-06-27T14:33:00Z">
            <w:rPr>
              <w:rFonts w:asciiTheme="minorHAnsi" w:eastAsiaTheme="minorEastAsia" w:hAnsiTheme="minorHAnsi" w:cstheme="minorBidi"/>
              <w:lang w:val="en-GB"/>
            </w:rPr>
          </w:rPrChange>
        </w:rPr>
        <w:t>es</w:t>
      </w:r>
      <w:r w:rsidRPr="0011459F">
        <w:rPr>
          <w:rFonts w:asciiTheme="minorHAnsi" w:eastAsiaTheme="minorEastAsia" w:hAnsiTheme="minorHAnsi" w:cstheme="minorBidi"/>
          <w:strike/>
          <w:lang w:val="en-GB"/>
          <w:rPrChange w:id="285" w:author="Guy Roberts" w:date="2024-06-27T15:33:00Z" w16du:dateUtc="2024-06-27T14:33:00Z">
            <w:rPr>
              <w:rFonts w:asciiTheme="minorHAnsi" w:eastAsiaTheme="minorEastAsia" w:hAnsiTheme="minorHAnsi" w:cstheme="minorBidi"/>
              <w:lang w:val="en-GB"/>
            </w:rPr>
          </w:rPrChange>
        </w:rPr>
        <w:t xml:space="preserve"> to reach via GÉANT and </w:t>
      </w:r>
      <w:r w:rsidR="00AD6B37" w:rsidRPr="0011459F">
        <w:rPr>
          <w:rFonts w:asciiTheme="minorHAnsi" w:eastAsiaTheme="minorEastAsia" w:hAnsiTheme="minorHAnsi" w:cstheme="minorBidi"/>
          <w:strike/>
          <w:lang w:val="en-GB"/>
          <w:rPrChange w:id="286" w:author="Guy Roberts" w:date="2024-06-27T15:33:00Z" w16du:dateUtc="2024-06-27T14:33:00Z">
            <w:rPr>
              <w:rFonts w:asciiTheme="minorHAnsi" w:eastAsiaTheme="minorEastAsia" w:hAnsiTheme="minorHAnsi" w:cstheme="minorBidi"/>
              <w:lang w:val="en-GB"/>
            </w:rPr>
          </w:rPrChange>
        </w:rPr>
        <w:t xml:space="preserve">confirm </w:t>
      </w:r>
      <w:r w:rsidRPr="0011459F">
        <w:rPr>
          <w:rFonts w:asciiTheme="minorHAnsi" w:eastAsiaTheme="minorEastAsia" w:hAnsiTheme="minorHAnsi" w:cstheme="minorBidi"/>
          <w:strike/>
          <w:lang w:val="en-GB"/>
          <w:rPrChange w:id="287" w:author="Guy Roberts" w:date="2024-06-27T15:33:00Z" w16du:dateUtc="2024-06-27T14:33:00Z">
            <w:rPr>
              <w:rFonts w:asciiTheme="minorHAnsi" w:eastAsiaTheme="minorEastAsia" w:hAnsiTheme="minorHAnsi" w:cstheme="minorBidi"/>
              <w:lang w:val="en-GB"/>
            </w:rPr>
          </w:rPrChange>
        </w:rPr>
        <w:t xml:space="preserve">the same </w:t>
      </w:r>
      <w:r w:rsidR="00AD6B37" w:rsidRPr="0011459F">
        <w:rPr>
          <w:rFonts w:asciiTheme="minorHAnsi" w:eastAsiaTheme="minorEastAsia" w:hAnsiTheme="minorHAnsi" w:cstheme="minorBidi"/>
          <w:strike/>
          <w:lang w:val="en-GB"/>
          <w:rPrChange w:id="288" w:author="Guy Roberts" w:date="2024-06-27T15:33:00Z" w16du:dateUtc="2024-06-27T14:33:00Z">
            <w:rPr>
              <w:rFonts w:asciiTheme="minorHAnsi" w:eastAsiaTheme="minorEastAsia" w:hAnsiTheme="minorHAnsi" w:cstheme="minorBidi"/>
              <w:lang w:val="en-GB"/>
            </w:rPr>
          </w:rPrChange>
        </w:rPr>
        <w:t xml:space="preserve">information. The network will also </w:t>
      </w:r>
      <w:r w:rsidRPr="0011459F">
        <w:rPr>
          <w:rFonts w:asciiTheme="minorHAnsi" w:eastAsiaTheme="minorEastAsia" w:hAnsiTheme="minorHAnsi" w:cstheme="minorBidi"/>
          <w:strike/>
          <w:lang w:val="en-GB"/>
          <w:rPrChange w:id="289" w:author="Guy Roberts" w:date="2024-06-27T15:33:00Z" w16du:dateUtc="2024-06-27T14:33:00Z">
            <w:rPr>
              <w:rFonts w:asciiTheme="minorHAnsi" w:eastAsiaTheme="minorEastAsia" w:hAnsiTheme="minorHAnsi" w:cstheme="minorBidi"/>
              <w:lang w:val="en-GB"/>
            </w:rPr>
          </w:rPrChange>
        </w:rPr>
        <w:t>need to tag their own routes with a similar community (</w:t>
      </w:r>
      <w:r w:rsidR="00AD6B37" w:rsidRPr="0011459F">
        <w:rPr>
          <w:rFonts w:asciiTheme="minorHAnsi" w:eastAsiaTheme="minorEastAsia" w:hAnsiTheme="minorHAnsi" w:cstheme="minorBidi"/>
          <w:strike/>
          <w:lang w:val="en-GB"/>
          <w:rPrChange w:id="290" w:author="Guy Roberts" w:date="2024-06-27T15:33:00Z" w16du:dateUtc="2024-06-27T14:33:00Z">
            <w:rPr>
              <w:rFonts w:asciiTheme="minorHAnsi" w:eastAsiaTheme="minorEastAsia" w:hAnsiTheme="minorHAnsi" w:cstheme="minorBidi"/>
              <w:lang w:val="en-GB"/>
            </w:rPr>
          </w:rPrChange>
        </w:rPr>
        <w:t>though using [</w:t>
      </w:r>
      <w:r w:rsidR="00AD6B37" w:rsidRPr="0011459F">
        <w:rPr>
          <w:rFonts w:asciiTheme="minorHAnsi" w:eastAsiaTheme="minorEastAsia" w:hAnsiTheme="minorHAnsi" w:cstheme="minorBidi"/>
          <w:strike/>
          <w:highlight w:val="yellow"/>
          <w:lang w:val="en-GB"/>
          <w:rPrChange w:id="291" w:author="Guy Roberts" w:date="2024-06-27T15:33:00Z" w16du:dateUtc="2024-06-27T14:33:00Z">
            <w:rPr>
              <w:rFonts w:asciiTheme="minorHAnsi" w:eastAsiaTheme="minorEastAsia" w:hAnsiTheme="minorHAnsi" w:cstheme="minorBidi"/>
              <w:highlight w:val="yellow"/>
              <w:lang w:val="en-GB"/>
            </w:rPr>
          </w:rPrChange>
        </w:rPr>
        <w:t>Insert Partner’s Network Name</w:t>
      </w:r>
      <w:r w:rsidR="00AD6B37" w:rsidRPr="0011459F">
        <w:rPr>
          <w:rFonts w:asciiTheme="minorHAnsi" w:eastAsiaTheme="minorEastAsia" w:hAnsiTheme="minorHAnsi" w:cstheme="minorBidi"/>
          <w:strike/>
          <w:lang w:val="en-GB"/>
          <w:rPrChange w:id="292" w:author="Guy Roberts" w:date="2024-06-27T15:33:00Z" w16du:dateUtc="2024-06-27T14:33:00Z">
            <w:rPr>
              <w:rFonts w:asciiTheme="minorHAnsi" w:eastAsiaTheme="minorEastAsia" w:hAnsiTheme="minorHAnsi" w:cstheme="minorBidi"/>
              <w:lang w:val="en-GB"/>
            </w:rPr>
          </w:rPrChange>
        </w:rPr>
        <w:t xml:space="preserve">]’s </w:t>
      </w:r>
      <w:r w:rsidRPr="0011459F">
        <w:rPr>
          <w:rFonts w:asciiTheme="minorHAnsi" w:eastAsiaTheme="minorEastAsia" w:hAnsiTheme="minorHAnsi" w:cstheme="minorBidi"/>
          <w:strike/>
          <w:lang w:val="en-GB"/>
          <w:rPrChange w:id="293" w:author="Guy Roberts" w:date="2024-06-27T15:33:00Z" w16du:dateUtc="2024-06-27T14:33:00Z">
            <w:rPr>
              <w:rFonts w:asciiTheme="minorHAnsi" w:eastAsiaTheme="minorEastAsia" w:hAnsiTheme="minorHAnsi" w:cstheme="minorBidi"/>
              <w:lang w:val="en-GB"/>
            </w:rPr>
          </w:rPrChange>
        </w:rPr>
        <w:t xml:space="preserve">AS number) in order to ensure that </w:t>
      </w:r>
      <w:r w:rsidR="00AD6B37" w:rsidRPr="0011459F">
        <w:rPr>
          <w:rFonts w:asciiTheme="minorHAnsi" w:eastAsiaTheme="minorEastAsia" w:hAnsiTheme="minorHAnsi" w:cstheme="minorBidi"/>
          <w:strike/>
          <w:lang w:val="en-GB"/>
          <w:rPrChange w:id="294" w:author="Guy Roberts" w:date="2024-06-27T15:33:00Z" w16du:dateUtc="2024-06-27T14:33:00Z">
            <w:rPr>
              <w:rFonts w:asciiTheme="minorHAnsi" w:eastAsiaTheme="minorEastAsia" w:hAnsiTheme="minorHAnsi" w:cstheme="minorBidi"/>
              <w:lang w:val="en-GB"/>
            </w:rPr>
          </w:rPrChange>
        </w:rPr>
        <w:t>[</w:t>
      </w:r>
      <w:r w:rsidR="00AD6B37" w:rsidRPr="0011459F">
        <w:rPr>
          <w:rFonts w:asciiTheme="minorHAnsi" w:eastAsiaTheme="minorEastAsia" w:hAnsiTheme="minorHAnsi" w:cstheme="minorBidi"/>
          <w:strike/>
          <w:highlight w:val="yellow"/>
          <w:lang w:val="en-GB"/>
          <w:rPrChange w:id="295" w:author="Guy Roberts" w:date="2024-06-27T15:33:00Z" w16du:dateUtc="2024-06-27T14:33:00Z">
            <w:rPr>
              <w:rFonts w:asciiTheme="minorHAnsi" w:eastAsiaTheme="minorEastAsia" w:hAnsiTheme="minorHAnsi" w:cstheme="minorBidi"/>
              <w:highlight w:val="yellow"/>
              <w:lang w:val="en-GB"/>
            </w:rPr>
          </w:rPrChange>
        </w:rPr>
        <w:t>Insert Partner’s Network Name</w:t>
      </w:r>
      <w:r w:rsidR="00AD6B37" w:rsidRPr="0011459F">
        <w:rPr>
          <w:rFonts w:asciiTheme="minorHAnsi" w:eastAsiaTheme="minorEastAsia" w:hAnsiTheme="minorHAnsi" w:cstheme="minorBidi"/>
          <w:strike/>
          <w:lang w:val="en-GB"/>
          <w:rPrChange w:id="296" w:author="Guy Roberts" w:date="2024-06-27T15:33:00Z" w16du:dateUtc="2024-06-27T14:33:00Z">
            <w:rPr>
              <w:rFonts w:asciiTheme="minorHAnsi" w:eastAsiaTheme="minorEastAsia" w:hAnsiTheme="minorHAnsi" w:cstheme="minorBidi"/>
              <w:lang w:val="en-GB"/>
            </w:rPr>
          </w:rPrChange>
        </w:rPr>
        <w:t xml:space="preserve">]’s </w:t>
      </w:r>
      <w:r w:rsidRPr="0011459F">
        <w:rPr>
          <w:rFonts w:asciiTheme="minorHAnsi" w:eastAsiaTheme="minorEastAsia" w:hAnsiTheme="minorHAnsi" w:cstheme="minorBidi"/>
          <w:strike/>
          <w:lang w:val="en-GB"/>
          <w:rPrChange w:id="297" w:author="Guy Roberts" w:date="2024-06-27T15:33:00Z" w16du:dateUtc="2024-06-27T14:33:00Z">
            <w:rPr>
              <w:rFonts w:asciiTheme="minorHAnsi" w:eastAsiaTheme="minorEastAsia" w:hAnsiTheme="minorHAnsi" w:cstheme="minorBidi"/>
              <w:lang w:val="en-GB"/>
            </w:rPr>
          </w:rPrChange>
        </w:rPr>
        <w:t>egress traffic can reach th</w:t>
      </w:r>
      <w:r w:rsidR="00AD6B37" w:rsidRPr="0011459F">
        <w:rPr>
          <w:rFonts w:asciiTheme="minorHAnsi" w:eastAsiaTheme="minorEastAsia" w:hAnsiTheme="minorHAnsi" w:cstheme="minorBidi"/>
          <w:strike/>
          <w:lang w:val="en-GB"/>
          <w:rPrChange w:id="298" w:author="Guy Roberts" w:date="2024-06-27T15:33:00Z" w16du:dateUtc="2024-06-27T14:33:00Z">
            <w:rPr>
              <w:rFonts w:asciiTheme="minorHAnsi" w:eastAsiaTheme="minorEastAsia" w:hAnsiTheme="minorHAnsi" w:cstheme="minorBidi"/>
              <w:lang w:val="en-GB"/>
            </w:rPr>
          </w:rPrChange>
        </w:rPr>
        <w:t>e corresponding network via GÉANT</w:t>
      </w:r>
      <w:r w:rsidRPr="0011459F">
        <w:rPr>
          <w:rFonts w:asciiTheme="minorHAnsi" w:eastAsiaTheme="minorEastAsia" w:hAnsiTheme="minorHAnsi" w:cstheme="minorBidi"/>
          <w:strike/>
          <w:lang w:val="en-GB"/>
          <w:rPrChange w:id="299" w:author="Guy Roberts" w:date="2024-06-27T15:33:00Z" w16du:dateUtc="2024-06-27T14:33:00Z">
            <w:rPr>
              <w:rFonts w:asciiTheme="minorHAnsi" w:eastAsiaTheme="minorEastAsia" w:hAnsiTheme="minorHAnsi" w:cstheme="minorBidi"/>
              <w:lang w:val="en-GB"/>
            </w:rPr>
          </w:rPrChange>
        </w:rPr>
        <w:t>.</w:t>
      </w:r>
    </w:p>
    <w:p w14:paraId="7E3583F9" w14:textId="02D0139C" w:rsidR="006976DE" w:rsidRPr="0011459F" w:rsidRDefault="006976DE" w:rsidP="00D86771">
      <w:pPr>
        <w:pStyle w:val="Heading2"/>
        <w:numPr>
          <w:ilvl w:val="0"/>
          <w:numId w:val="17"/>
        </w:numPr>
        <w:rPr>
          <w:rFonts w:asciiTheme="minorHAnsi" w:eastAsiaTheme="minorEastAsia" w:hAnsiTheme="minorHAnsi" w:cstheme="minorBidi"/>
          <w:strike/>
          <w:lang w:val="en-GB"/>
          <w:rPrChange w:id="300"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301" w:author="Guy Roberts" w:date="2024-06-27T15:33:00Z" w16du:dateUtc="2024-06-27T14:33:00Z">
            <w:rPr>
              <w:rFonts w:asciiTheme="minorHAnsi" w:eastAsiaTheme="minorEastAsia" w:hAnsiTheme="minorHAnsi" w:cstheme="minorBidi"/>
              <w:lang w:val="en-GB"/>
            </w:rPr>
          </w:rPrChange>
        </w:rPr>
        <w:t>Once normal network connectivity has been restored</w:t>
      </w:r>
      <w:r w:rsidR="00AD6B37" w:rsidRPr="0011459F">
        <w:rPr>
          <w:rFonts w:asciiTheme="minorHAnsi" w:eastAsiaTheme="minorEastAsia" w:hAnsiTheme="minorHAnsi" w:cstheme="minorBidi"/>
          <w:strike/>
          <w:lang w:val="en-GB"/>
          <w:rPrChange w:id="302"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strike/>
          <w:lang w:val="en-GB"/>
          <w:rPrChange w:id="303" w:author="Guy Roberts" w:date="2024-06-27T15:33:00Z" w16du:dateUtc="2024-06-27T14:33:00Z">
            <w:rPr>
              <w:rFonts w:asciiTheme="minorHAnsi" w:eastAsiaTheme="minorEastAsia" w:hAnsiTheme="minorHAnsi" w:cstheme="minorBidi"/>
              <w:lang w:val="en-GB"/>
            </w:rPr>
          </w:rPrChange>
        </w:rPr>
        <w:t xml:space="preserve"> remove the BGP community tags</w:t>
      </w:r>
      <w:r w:rsidR="00AD6B37" w:rsidRPr="0011459F">
        <w:rPr>
          <w:rFonts w:asciiTheme="minorHAnsi" w:eastAsiaTheme="minorEastAsia" w:hAnsiTheme="minorHAnsi" w:cstheme="minorBidi"/>
          <w:strike/>
          <w:lang w:val="en-GB"/>
          <w:rPrChange w:id="304" w:author="Guy Roberts" w:date="2024-06-27T15:33:00Z" w16du:dateUtc="2024-06-27T14:33:00Z">
            <w:rPr>
              <w:rFonts w:asciiTheme="minorHAnsi" w:eastAsiaTheme="minorEastAsia" w:hAnsiTheme="minorHAnsi" w:cstheme="minorBidi"/>
              <w:lang w:val="en-GB"/>
            </w:rPr>
          </w:rPrChange>
        </w:rPr>
        <w:t xml:space="preserve"> to ensure that there is </w:t>
      </w:r>
      <w:r w:rsidRPr="0011459F">
        <w:rPr>
          <w:rFonts w:asciiTheme="minorHAnsi" w:eastAsiaTheme="minorEastAsia" w:hAnsiTheme="minorHAnsi" w:cstheme="minorBidi"/>
          <w:strike/>
          <w:lang w:val="en-GB"/>
          <w:rPrChange w:id="305" w:author="Guy Roberts" w:date="2024-06-27T15:33:00Z" w16du:dateUtc="2024-06-27T14:33:00Z">
            <w:rPr>
              <w:rFonts w:asciiTheme="minorHAnsi" w:eastAsiaTheme="minorEastAsia" w:hAnsiTheme="minorHAnsi" w:cstheme="minorBidi"/>
              <w:lang w:val="en-GB"/>
            </w:rPr>
          </w:rPrChange>
        </w:rPr>
        <w:t xml:space="preserve">no risk of the less efficient GÉANT route being used. </w:t>
      </w:r>
    </w:p>
    <w:p w14:paraId="5F1CC692" w14:textId="66308173" w:rsidR="006976DE" w:rsidRPr="0011459F" w:rsidRDefault="006976DE" w:rsidP="00D86771">
      <w:pPr>
        <w:pStyle w:val="Heading2"/>
        <w:ind w:left="927"/>
        <w:rPr>
          <w:rFonts w:asciiTheme="minorHAnsi" w:eastAsiaTheme="minorEastAsia" w:hAnsiTheme="minorHAnsi" w:cstheme="minorBidi"/>
          <w:strike/>
          <w:lang w:val="en-GB"/>
          <w:rPrChange w:id="306"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307" w:author="Guy Roberts" w:date="2024-06-27T15:33:00Z" w16du:dateUtc="2024-06-27T14:33:00Z">
            <w:rPr>
              <w:rFonts w:asciiTheme="minorHAnsi" w:eastAsiaTheme="minorEastAsia" w:hAnsiTheme="minorHAnsi" w:cstheme="minorBidi"/>
              <w:lang w:val="en-GB"/>
            </w:rPr>
          </w:rPrChange>
        </w:rPr>
        <w:t>The above measures only apply to IP traffic traversing GÉANT’s AS20965 network</w:t>
      </w:r>
      <w:r w:rsidR="00AD6B37" w:rsidRPr="0011459F">
        <w:rPr>
          <w:rFonts w:asciiTheme="minorHAnsi" w:eastAsiaTheme="minorEastAsia" w:hAnsiTheme="minorHAnsi" w:cstheme="minorBidi"/>
          <w:strike/>
          <w:lang w:val="en-GB"/>
          <w:rPrChange w:id="308" w:author="Guy Roberts" w:date="2024-06-27T15:33:00Z" w16du:dateUtc="2024-06-27T14:33:00Z">
            <w:rPr>
              <w:rFonts w:asciiTheme="minorHAnsi" w:eastAsiaTheme="minorEastAsia" w:hAnsiTheme="minorHAnsi" w:cstheme="minorBidi"/>
              <w:lang w:val="en-GB"/>
            </w:rPr>
          </w:rPrChange>
        </w:rPr>
        <w:t>. For peerings at</w:t>
      </w:r>
      <w:r w:rsidRPr="0011459F">
        <w:rPr>
          <w:rFonts w:asciiTheme="minorHAnsi" w:eastAsiaTheme="minorEastAsia" w:hAnsiTheme="minorHAnsi" w:cstheme="minorBidi"/>
          <w:strike/>
          <w:lang w:val="en-GB"/>
          <w:rPrChange w:id="309" w:author="Guy Roberts" w:date="2024-06-27T15:33:00Z" w16du:dateUtc="2024-06-27T14:33:00Z">
            <w:rPr>
              <w:rFonts w:asciiTheme="minorHAnsi" w:eastAsiaTheme="minorEastAsia" w:hAnsiTheme="minorHAnsi" w:cstheme="minorBidi"/>
              <w:lang w:val="en-GB"/>
            </w:rPr>
          </w:rPrChange>
        </w:rPr>
        <w:t xml:space="preserve"> a GÉANT Open Exchange</w:t>
      </w:r>
      <w:r w:rsidR="00AD6B37" w:rsidRPr="0011459F">
        <w:rPr>
          <w:rFonts w:asciiTheme="minorHAnsi" w:eastAsiaTheme="minorEastAsia" w:hAnsiTheme="minorHAnsi" w:cstheme="minorBidi"/>
          <w:strike/>
          <w:lang w:val="en-GB"/>
          <w:rPrChange w:id="310" w:author="Guy Roberts" w:date="2024-06-27T15:33:00Z" w16du:dateUtc="2024-06-27T14:33:00Z">
            <w:rPr>
              <w:rFonts w:asciiTheme="minorHAnsi" w:eastAsiaTheme="minorEastAsia" w:hAnsiTheme="minorHAnsi" w:cstheme="minorBidi"/>
              <w:lang w:val="en-GB"/>
            </w:rPr>
          </w:rPrChange>
        </w:rPr>
        <w:t xml:space="preserve">, </w:t>
      </w:r>
      <w:r w:rsidRPr="0011459F">
        <w:rPr>
          <w:rFonts w:asciiTheme="minorHAnsi" w:eastAsiaTheme="minorEastAsia" w:hAnsiTheme="minorHAnsi" w:cstheme="minorBidi"/>
          <w:strike/>
          <w:lang w:val="en-GB"/>
          <w:rPrChange w:id="311" w:author="Guy Roberts" w:date="2024-06-27T15:33:00Z" w16du:dateUtc="2024-06-27T14:33:00Z">
            <w:rPr>
              <w:rFonts w:asciiTheme="minorHAnsi" w:eastAsiaTheme="minorEastAsia" w:hAnsiTheme="minorHAnsi" w:cstheme="minorBidi"/>
              <w:lang w:val="en-GB"/>
            </w:rPr>
          </w:rPrChange>
        </w:rPr>
        <w:t>none of the above applies.</w:t>
      </w:r>
    </w:p>
    <w:p w14:paraId="13026EE5" w14:textId="69AA8358" w:rsidR="00990DEC" w:rsidRPr="0011459F" w:rsidRDefault="00990DEC" w:rsidP="00990DEC">
      <w:pPr>
        <w:pStyle w:val="Heading1"/>
        <w:keepNext w:val="0"/>
        <w:numPr>
          <w:ilvl w:val="0"/>
          <w:numId w:val="3"/>
        </w:numPr>
        <w:tabs>
          <w:tab w:val="clear" w:pos="709"/>
          <w:tab w:val="left" w:pos="567"/>
        </w:tabs>
        <w:spacing w:after="160"/>
        <w:ind w:left="567" w:hanging="567"/>
        <w:rPr>
          <w:ins w:id="312" w:author="Tom Fryer" w:date="2022-07-18T11:49:00Z"/>
          <w:rFonts w:asciiTheme="minorHAnsi" w:eastAsiaTheme="minorEastAsia" w:hAnsiTheme="minorHAnsi" w:cstheme="minorBidi"/>
          <w:b w:val="0"/>
          <w:strike/>
          <w:lang w:val="en-GB"/>
          <w:rPrChange w:id="313" w:author="Guy Roberts" w:date="2024-06-27T15:33:00Z" w16du:dateUtc="2024-06-27T14:33:00Z">
            <w:rPr>
              <w:ins w:id="314" w:author="Tom Fryer" w:date="2022-07-18T11:49:00Z"/>
              <w:rFonts w:asciiTheme="minorHAnsi" w:eastAsiaTheme="minorEastAsia" w:hAnsiTheme="minorHAnsi" w:cstheme="minorBidi"/>
              <w:b w:val="0"/>
              <w:lang w:val="en-GB"/>
            </w:rPr>
          </w:rPrChange>
        </w:rPr>
      </w:pPr>
      <w:commentRangeStart w:id="315"/>
      <w:r w:rsidRPr="0011459F">
        <w:rPr>
          <w:rFonts w:asciiTheme="minorHAnsi" w:eastAsiaTheme="minorEastAsia" w:hAnsiTheme="minorHAnsi" w:cstheme="minorBidi"/>
          <w:b w:val="0"/>
          <w:strike/>
          <w:lang w:val="en-GB"/>
          <w:rPrChange w:id="316" w:author="Guy Roberts" w:date="2024-06-27T15:33:00Z" w16du:dateUtc="2024-06-27T14:33:00Z">
            <w:rPr>
              <w:rFonts w:asciiTheme="minorHAnsi" w:eastAsiaTheme="minorEastAsia" w:hAnsiTheme="minorHAnsi" w:cstheme="minorBidi"/>
              <w:b w:val="0"/>
              <w:lang w:val="en-GB"/>
            </w:rPr>
          </w:rPrChange>
        </w:rPr>
        <w:t>[</w:t>
      </w:r>
      <w:r w:rsidRPr="0011459F">
        <w:rPr>
          <w:rFonts w:asciiTheme="minorHAnsi" w:eastAsiaTheme="minorEastAsia" w:hAnsiTheme="minorHAnsi" w:cstheme="minorBidi"/>
          <w:b w:val="0"/>
          <w:strike/>
          <w:highlight w:val="yellow"/>
          <w:lang w:val="en-GB"/>
          <w:rPrChange w:id="317" w:author="Guy Roberts" w:date="2024-06-27T15:33:00Z" w16du:dateUtc="2024-06-27T14:33:00Z">
            <w:rPr>
              <w:rFonts w:asciiTheme="minorHAnsi" w:eastAsiaTheme="minorEastAsia" w:hAnsiTheme="minorHAnsi" w:cstheme="minorBidi"/>
              <w:b w:val="0"/>
              <w:highlight w:val="yellow"/>
              <w:lang w:val="en-GB"/>
            </w:rPr>
          </w:rPrChange>
        </w:rPr>
        <w:t>Insert Partner’s Network Name</w:t>
      </w:r>
      <w:r w:rsidRPr="0011459F">
        <w:rPr>
          <w:rFonts w:asciiTheme="minorHAnsi" w:eastAsiaTheme="minorEastAsia" w:hAnsiTheme="minorHAnsi" w:cstheme="minorBidi"/>
          <w:b w:val="0"/>
          <w:strike/>
          <w:lang w:val="en-GB"/>
          <w:rPrChange w:id="318" w:author="Guy Roberts" w:date="2024-06-27T15:33:00Z" w16du:dateUtc="2024-06-27T14:33:00Z">
            <w:rPr>
              <w:rFonts w:asciiTheme="minorHAnsi" w:eastAsiaTheme="minorEastAsia" w:hAnsiTheme="minorHAnsi" w:cstheme="minorBidi"/>
              <w:b w:val="0"/>
              <w:lang w:val="en-GB"/>
            </w:rPr>
          </w:rPrChange>
        </w:rPr>
        <w:t>]</w:t>
      </w:r>
      <w:r w:rsidR="00622586" w:rsidRPr="0011459F">
        <w:rPr>
          <w:rFonts w:asciiTheme="minorHAnsi" w:eastAsiaTheme="minorEastAsia" w:hAnsiTheme="minorHAnsi" w:cstheme="minorBidi"/>
          <w:b w:val="0"/>
          <w:strike/>
          <w:lang w:val="en-GB"/>
          <w:rPrChange w:id="319" w:author="Guy Roberts" w:date="2024-06-27T15:33:00Z" w16du:dateUtc="2024-06-27T14:33:00Z">
            <w:rPr>
              <w:rFonts w:asciiTheme="minorHAnsi" w:eastAsiaTheme="minorEastAsia" w:hAnsiTheme="minorHAnsi" w:cstheme="minorBidi"/>
              <w:b w:val="0"/>
              <w:lang w:val="en-GB"/>
            </w:rPr>
          </w:rPrChange>
        </w:rPr>
        <w:t xml:space="preserve"> </w:t>
      </w:r>
      <w:r w:rsidR="002557E9" w:rsidRPr="0011459F">
        <w:rPr>
          <w:rFonts w:asciiTheme="minorHAnsi" w:eastAsiaTheme="minorEastAsia" w:hAnsiTheme="minorHAnsi" w:cstheme="minorBidi"/>
          <w:b w:val="0"/>
          <w:strike/>
          <w:lang w:val="en-GB"/>
          <w:rPrChange w:id="320" w:author="Guy Roberts" w:date="2024-06-27T15:33:00Z" w16du:dateUtc="2024-06-27T14:33:00Z">
            <w:rPr>
              <w:rFonts w:asciiTheme="minorHAnsi" w:eastAsiaTheme="minorEastAsia" w:hAnsiTheme="minorHAnsi" w:cstheme="minorBidi"/>
              <w:b w:val="0"/>
              <w:lang w:val="en-GB"/>
            </w:rPr>
          </w:rPrChange>
        </w:rPr>
        <w:t xml:space="preserve">provides External Transit for </w:t>
      </w:r>
      <w:commentRangeStart w:id="321"/>
      <w:commentRangeEnd w:id="321"/>
      <w:r w:rsidRPr="0011459F">
        <w:rPr>
          <w:rFonts w:asciiTheme="minorHAnsi" w:eastAsiaTheme="minorEastAsia" w:hAnsiTheme="minorHAnsi" w:cstheme="minorBidi"/>
          <w:strike/>
          <w:lang w:val="en-GB"/>
          <w:rPrChange w:id="322" w:author="Guy Roberts" w:date="2024-06-27T15:33:00Z" w16du:dateUtc="2024-06-27T14:33:00Z">
            <w:rPr>
              <w:rFonts w:asciiTheme="minorHAnsi" w:eastAsiaTheme="minorEastAsia" w:hAnsiTheme="minorHAnsi" w:cstheme="minorBidi"/>
              <w:lang w:val="en-GB"/>
            </w:rPr>
          </w:rPrChange>
        </w:rPr>
        <w:commentReference w:id="321"/>
      </w:r>
      <w:commentRangeEnd w:id="315"/>
      <w:r w:rsidR="002557E9" w:rsidRPr="0011459F">
        <w:rPr>
          <w:rStyle w:val="CommentReference"/>
          <w:b w:val="0"/>
          <w:strike/>
          <w:rPrChange w:id="323" w:author="Guy Roberts" w:date="2024-06-27T15:33:00Z" w16du:dateUtc="2024-06-27T14:33:00Z">
            <w:rPr>
              <w:rStyle w:val="CommentReference"/>
              <w:b w:val="0"/>
            </w:rPr>
          </w:rPrChange>
        </w:rPr>
        <w:commentReference w:id="315"/>
      </w:r>
      <w:r w:rsidR="002557E9" w:rsidRPr="0011459F">
        <w:rPr>
          <w:rFonts w:asciiTheme="minorHAnsi" w:eastAsiaTheme="minorEastAsia" w:hAnsiTheme="minorHAnsi" w:cstheme="minorBidi"/>
          <w:b w:val="0"/>
          <w:strike/>
          <w:lang w:val="en-GB"/>
          <w:rPrChange w:id="324" w:author="Guy Roberts" w:date="2024-06-27T15:33:00Z" w16du:dateUtc="2024-06-27T14:33:00Z">
            <w:rPr>
              <w:rFonts w:asciiTheme="minorHAnsi" w:eastAsiaTheme="minorEastAsia" w:hAnsiTheme="minorHAnsi" w:cstheme="minorBidi"/>
              <w:b w:val="0"/>
              <w:lang w:val="en-GB"/>
            </w:rPr>
          </w:rPrChange>
        </w:rPr>
        <w:t>GÉANT to the following R&amp;E networks:</w:t>
      </w:r>
    </w:p>
    <w:p w14:paraId="618CC39F" w14:textId="100B1B97" w:rsidR="008F19B7" w:rsidRPr="0011459F" w:rsidRDefault="008F19B7" w:rsidP="00C66649">
      <w:pPr>
        <w:pStyle w:val="Heading2"/>
        <w:ind w:left="567"/>
        <w:rPr>
          <w:ins w:id="325" w:author="Tom Fryer" w:date="2022-07-18T11:50:00Z"/>
          <w:rFonts w:asciiTheme="minorHAnsi" w:eastAsiaTheme="minorEastAsia" w:hAnsiTheme="minorHAnsi" w:cstheme="minorBidi"/>
          <w:strike/>
          <w:lang w:val="en-GB"/>
          <w:rPrChange w:id="326" w:author="Guy Roberts" w:date="2024-06-27T15:33:00Z" w16du:dateUtc="2024-06-27T14:33:00Z">
            <w:rPr>
              <w:ins w:id="327" w:author="Tom Fryer" w:date="2022-07-18T11:50:00Z"/>
              <w:rFonts w:asciiTheme="minorHAnsi" w:eastAsiaTheme="minorEastAsia" w:hAnsiTheme="minorHAnsi" w:cstheme="minorBidi"/>
              <w:lang w:val="en-GB"/>
            </w:rPr>
          </w:rPrChange>
        </w:rPr>
      </w:pPr>
      <w:ins w:id="328" w:author="Tom Fryer" w:date="2022-07-18T11:49:00Z">
        <w:r w:rsidRPr="0011459F">
          <w:rPr>
            <w:rFonts w:asciiTheme="minorHAnsi" w:eastAsiaTheme="minorEastAsia" w:hAnsiTheme="minorHAnsi" w:cstheme="minorBidi"/>
            <w:strike/>
            <w:lang w:val="en-GB"/>
            <w:rPrChange w:id="329" w:author="Guy Roberts" w:date="2024-06-27T15:33:00Z" w16du:dateUtc="2024-06-27T14:33:00Z">
              <w:rPr>
                <w:rFonts w:asciiTheme="minorHAnsi" w:eastAsiaTheme="minorEastAsia" w:hAnsiTheme="minorHAnsi" w:cstheme="minorBidi"/>
                <w:lang w:val="en-GB"/>
              </w:rPr>
            </w:rPrChange>
          </w:rPr>
          <w:t>[EDIT OR REMOVE as needed:] [Insert Partner’s Network Name]</w:t>
        </w:r>
      </w:ins>
      <w:ins w:id="330" w:author="Tom Fryer" w:date="2022-07-18T11:50:00Z">
        <w:r w:rsidRPr="0011459F">
          <w:rPr>
            <w:rFonts w:asciiTheme="minorHAnsi" w:eastAsiaTheme="minorEastAsia" w:hAnsiTheme="minorHAnsi" w:cstheme="minorBidi"/>
            <w:strike/>
            <w:lang w:val="en-GB"/>
            <w:rPrChange w:id="331" w:author="Guy Roberts" w:date="2024-06-27T15:33:00Z" w16du:dateUtc="2024-06-27T14:33:00Z">
              <w:rPr>
                <w:rFonts w:asciiTheme="minorHAnsi" w:eastAsiaTheme="minorEastAsia" w:hAnsiTheme="minorHAnsi" w:cstheme="minorBidi"/>
                <w:lang w:val="en-GB"/>
              </w:rPr>
            </w:rPrChange>
          </w:rPr>
          <w:t xml:space="preserve"> </w:t>
        </w:r>
      </w:ins>
      <w:ins w:id="332" w:author="Tom Fryer" w:date="2022-07-18T11:49:00Z">
        <w:r w:rsidRPr="0011459F">
          <w:rPr>
            <w:rFonts w:asciiTheme="minorHAnsi" w:eastAsiaTheme="minorEastAsia" w:hAnsiTheme="minorHAnsi" w:cstheme="minorBidi"/>
            <w:strike/>
            <w:lang w:val="en-GB"/>
            <w:rPrChange w:id="333" w:author="Guy Roberts" w:date="2024-06-27T15:33:00Z" w16du:dateUtc="2024-06-27T14:33:00Z">
              <w:rPr>
                <w:rFonts w:asciiTheme="minorHAnsi" w:eastAsiaTheme="minorEastAsia" w:hAnsiTheme="minorHAnsi" w:cstheme="minorBidi"/>
                <w:lang w:val="en-GB"/>
              </w:rPr>
            </w:rPrChange>
          </w:rPr>
          <w:t xml:space="preserve">will consider written requests and, where agreed, forward traffic over its External Transit routes to not-for-profit research and education networks outside the GÉANT Constituency to which </w:t>
        </w:r>
      </w:ins>
      <w:ins w:id="334" w:author="Tom Fryer" w:date="2022-07-18T11:50:00Z">
        <w:r w:rsidRPr="0011459F">
          <w:rPr>
            <w:rFonts w:asciiTheme="minorHAnsi" w:eastAsiaTheme="minorEastAsia" w:hAnsiTheme="minorHAnsi" w:cstheme="minorBidi"/>
            <w:strike/>
            <w:lang w:val="en-GB"/>
            <w:rPrChange w:id="335" w:author="Guy Roberts" w:date="2024-06-27T15:33:00Z" w16du:dateUtc="2024-06-27T14:33:00Z">
              <w:rPr>
                <w:rFonts w:asciiTheme="minorHAnsi" w:eastAsiaTheme="minorEastAsia" w:hAnsiTheme="minorHAnsi" w:cstheme="minorBidi"/>
                <w:lang w:val="en-GB"/>
              </w:rPr>
            </w:rPrChange>
          </w:rPr>
          <w:t xml:space="preserve">GÉANT </w:t>
        </w:r>
      </w:ins>
      <w:ins w:id="336" w:author="Tom Fryer" w:date="2022-07-18T11:49:00Z">
        <w:r w:rsidRPr="0011459F">
          <w:rPr>
            <w:rFonts w:asciiTheme="minorHAnsi" w:eastAsiaTheme="minorEastAsia" w:hAnsiTheme="minorHAnsi" w:cstheme="minorBidi"/>
            <w:strike/>
            <w:lang w:val="en-GB"/>
            <w:rPrChange w:id="337" w:author="Guy Roberts" w:date="2024-06-27T15:33:00Z" w16du:dateUtc="2024-06-27T14:33:00Z">
              <w:rPr>
                <w:rFonts w:asciiTheme="minorHAnsi" w:eastAsiaTheme="minorEastAsia" w:hAnsiTheme="minorHAnsi" w:cstheme="minorBidi"/>
                <w:lang w:val="en-GB"/>
              </w:rPr>
            </w:rPrChange>
          </w:rPr>
          <w:t>has no alternative route or requires a back-up path, whilst reserving the right to charge for this service.</w:t>
        </w:r>
      </w:ins>
    </w:p>
    <w:p w14:paraId="2118BA79" w14:textId="1228AE61" w:rsidR="008F19B7" w:rsidRPr="0011459F" w:rsidRDefault="008F19B7" w:rsidP="008F19B7">
      <w:pPr>
        <w:pStyle w:val="Heading2"/>
        <w:ind w:left="567"/>
        <w:rPr>
          <w:ins w:id="338" w:author="Tom Fryer" w:date="2022-07-18T11:50:00Z"/>
          <w:rFonts w:asciiTheme="minorHAnsi" w:eastAsiaTheme="minorEastAsia" w:hAnsiTheme="minorHAnsi" w:cstheme="minorBidi"/>
          <w:strike/>
          <w:lang w:val="en-GB"/>
          <w:rPrChange w:id="339" w:author="Guy Roberts" w:date="2024-06-27T15:33:00Z" w16du:dateUtc="2024-06-27T14:33:00Z">
            <w:rPr>
              <w:ins w:id="340" w:author="Tom Fryer" w:date="2022-07-18T11:50:00Z"/>
              <w:rFonts w:asciiTheme="minorHAnsi" w:eastAsiaTheme="minorEastAsia" w:hAnsiTheme="minorHAnsi" w:cstheme="minorBidi"/>
              <w:lang w:val="en-GB"/>
            </w:rPr>
          </w:rPrChange>
        </w:rPr>
      </w:pPr>
      <w:ins w:id="341" w:author="Tom Fryer" w:date="2022-07-18T11:50:00Z">
        <w:r w:rsidRPr="0011459F">
          <w:rPr>
            <w:rFonts w:asciiTheme="minorHAnsi" w:eastAsiaTheme="minorEastAsia" w:hAnsiTheme="minorHAnsi" w:cstheme="minorBidi"/>
            <w:strike/>
            <w:lang w:val="en-GB"/>
            <w:rPrChange w:id="342" w:author="Guy Roberts" w:date="2024-06-27T15:33:00Z" w16du:dateUtc="2024-06-27T14:33:00Z">
              <w:rPr>
                <w:rFonts w:asciiTheme="minorHAnsi" w:eastAsiaTheme="minorEastAsia" w:hAnsiTheme="minorHAnsi" w:cstheme="minorBidi"/>
                <w:lang w:val="en-GB"/>
              </w:rPr>
            </w:rPrChange>
          </w:rPr>
          <w:t>Specifically, [</w:t>
        </w:r>
        <w:r w:rsidRPr="0011459F">
          <w:rPr>
            <w:rFonts w:asciiTheme="minorHAnsi" w:eastAsiaTheme="minorEastAsia" w:hAnsiTheme="minorHAnsi" w:cstheme="minorBidi"/>
            <w:strike/>
            <w:highlight w:val="yellow"/>
            <w:lang w:val="en-GB"/>
            <w:rPrChange w:id="343" w:author="Guy Roberts" w:date="2024-06-27T15:33:00Z" w16du:dateUtc="2024-06-27T14:33:00Z">
              <w:rPr>
                <w:rFonts w:asciiTheme="minorHAnsi" w:eastAsiaTheme="minorEastAsia" w:hAnsiTheme="minorHAnsi" w:cstheme="minorBidi"/>
                <w:highlight w:val="yellow"/>
                <w:lang w:val="en-GB"/>
              </w:rPr>
            </w:rPrChange>
          </w:rPr>
          <w:t>Insert Partner’s Network Name</w:t>
        </w:r>
        <w:r w:rsidRPr="0011459F">
          <w:rPr>
            <w:rFonts w:asciiTheme="minorHAnsi" w:eastAsiaTheme="minorEastAsia" w:hAnsiTheme="minorHAnsi" w:cstheme="minorBidi"/>
            <w:strike/>
            <w:lang w:val="en-GB"/>
            <w:rPrChange w:id="344"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b/>
            <w:strike/>
            <w:lang w:val="en-GB"/>
            <w:rPrChange w:id="345" w:author="Guy Roberts" w:date="2024-06-27T15:33:00Z" w16du:dateUtc="2024-06-27T14:33:00Z">
              <w:rPr>
                <w:rFonts w:asciiTheme="minorHAnsi" w:eastAsiaTheme="minorEastAsia" w:hAnsiTheme="minorHAnsi" w:cstheme="minorBidi"/>
                <w:b/>
                <w:lang w:val="en-GB"/>
              </w:rPr>
            </w:rPrChange>
          </w:rPr>
          <w:t xml:space="preserve"> </w:t>
        </w:r>
        <w:r w:rsidRPr="0011459F">
          <w:rPr>
            <w:rFonts w:asciiTheme="minorHAnsi" w:eastAsiaTheme="minorEastAsia" w:hAnsiTheme="minorHAnsi" w:cstheme="minorBidi"/>
            <w:strike/>
            <w:lang w:val="en-GB"/>
            <w:rPrChange w:id="346" w:author="Guy Roberts" w:date="2024-06-27T15:33:00Z" w16du:dateUtc="2024-06-27T14:33:00Z">
              <w:rPr>
                <w:rFonts w:asciiTheme="minorHAnsi" w:eastAsiaTheme="minorEastAsia" w:hAnsiTheme="minorHAnsi" w:cstheme="minorBidi"/>
                <w:lang w:val="en-GB"/>
              </w:rPr>
            </w:rPrChange>
          </w:rPr>
          <w:t>provides External Transit routes for GÉANT</w:t>
        </w:r>
      </w:ins>
      <w:ins w:id="347" w:author="Tom Fryer" w:date="2022-07-18T11:51:00Z">
        <w:r w:rsidRPr="0011459F">
          <w:rPr>
            <w:rFonts w:asciiTheme="minorHAnsi" w:eastAsiaTheme="minorEastAsia" w:hAnsiTheme="minorHAnsi" w:cstheme="minorBidi"/>
            <w:strike/>
            <w:lang w:val="en-GB"/>
            <w:rPrChange w:id="348" w:author="Guy Roberts" w:date="2024-06-27T15:33:00Z" w16du:dateUtc="2024-06-27T14:33:00Z">
              <w:rPr>
                <w:rFonts w:asciiTheme="minorHAnsi" w:eastAsiaTheme="minorEastAsia" w:hAnsiTheme="minorHAnsi" w:cstheme="minorBidi"/>
                <w:lang w:val="en-GB"/>
              </w:rPr>
            </w:rPrChange>
          </w:rPr>
          <w:t xml:space="preserve"> </w:t>
        </w:r>
      </w:ins>
      <w:ins w:id="349" w:author="Tom Fryer" w:date="2022-07-18T11:50:00Z">
        <w:r w:rsidRPr="0011459F">
          <w:rPr>
            <w:rFonts w:asciiTheme="minorHAnsi" w:eastAsiaTheme="minorEastAsia" w:hAnsiTheme="minorHAnsi" w:cstheme="minorBidi"/>
            <w:strike/>
            <w:lang w:val="en-GB"/>
            <w:rPrChange w:id="350" w:author="Guy Roberts" w:date="2024-06-27T15:33:00Z" w16du:dateUtc="2024-06-27T14:33:00Z">
              <w:rPr>
                <w:rFonts w:asciiTheme="minorHAnsi" w:eastAsiaTheme="minorEastAsia" w:hAnsiTheme="minorHAnsi" w:cstheme="minorBidi"/>
                <w:lang w:val="en-GB"/>
              </w:rPr>
            </w:rPrChange>
          </w:rPr>
          <w:t xml:space="preserve">to the following R&amp;E Networks outside the </w:t>
        </w:r>
      </w:ins>
      <w:ins w:id="351" w:author="Tom Fryer" w:date="2022-07-18T11:51:00Z">
        <w:r w:rsidRPr="0011459F">
          <w:rPr>
            <w:rFonts w:asciiTheme="minorHAnsi" w:eastAsiaTheme="minorEastAsia" w:hAnsiTheme="minorHAnsi" w:cstheme="minorBidi"/>
            <w:strike/>
            <w:lang w:val="en-GB"/>
            <w:rPrChange w:id="352"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strike/>
            <w:highlight w:val="yellow"/>
            <w:lang w:val="en-GB"/>
            <w:rPrChange w:id="353" w:author="Guy Roberts" w:date="2024-06-27T15:33:00Z" w16du:dateUtc="2024-06-27T14:33:00Z">
              <w:rPr>
                <w:rFonts w:asciiTheme="minorHAnsi" w:eastAsiaTheme="minorEastAsia" w:hAnsiTheme="minorHAnsi" w:cstheme="minorBidi"/>
                <w:highlight w:val="yellow"/>
                <w:lang w:val="en-GB"/>
              </w:rPr>
            </w:rPrChange>
          </w:rPr>
          <w:t>Insert Partner’s Network Name</w:t>
        </w:r>
        <w:r w:rsidRPr="0011459F">
          <w:rPr>
            <w:rFonts w:asciiTheme="minorHAnsi" w:eastAsiaTheme="minorEastAsia" w:hAnsiTheme="minorHAnsi" w:cstheme="minorBidi"/>
            <w:strike/>
            <w:lang w:val="en-GB"/>
            <w:rPrChange w:id="354" w:author="Guy Roberts" w:date="2024-06-27T15:33:00Z" w16du:dateUtc="2024-06-27T14:33:00Z">
              <w:rPr>
                <w:rFonts w:asciiTheme="minorHAnsi" w:eastAsiaTheme="minorEastAsia" w:hAnsiTheme="minorHAnsi" w:cstheme="minorBidi"/>
                <w:lang w:val="en-GB"/>
              </w:rPr>
            </w:rPrChange>
          </w:rPr>
          <w:t>]</w:t>
        </w:r>
        <w:r w:rsidRPr="0011459F">
          <w:rPr>
            <w:rFonts w:asciiTheme="minorHAnsi" w:eastAsiaTheme="minorEastAsia" w:hAnsiTheme="minorHAnsi" w:cstheme="minorBidi"/>
            <w:b/>
            <w:strike/>
            <w:lang w:val="en-GB"/>
            <w:rPrChange w:id="355" w:author="Guy Roberts" w:date="2024-06-27T15:33:00Z" w16du:dateUtc="2024-06-27T14:33:00Z">
              <w:rPr>
                <w:rFonts w:asciiTheme="minorHAnsi" w:eastAsiaTheme="minorEastAsia" w:hAnsiTheme="minorHAnsi" w:cstheme="minorBidi"/>
                <w:b/>
                <w:lang w:val="en-GB"/>
              </w:rPr>
            </w:rPrChange>
          </w:rPr>
          <w:t xml:space="preserve"> </w:t>
        </w:r>
      </w:ins>
      <w:ins w:id="356" w:author="Tom Fryer" w:date="2022-07-18T11:50:00Z">
        <w:r w:rsidRPr="0011459F">
          <w:rPr>
            <w:rFonts w:asciiTheme="minorHAnsi" w:eastAsiaTheme="minorEastAsia" w:hAnsiTheme="minorHAnsi" w:cstheme="minorBidi"/>
            <w:strike/>
            <w:lang w:val="en-GB"/>
            <w:rPrChange w:id="357" w:author="Guy Roberts" w:date="2024-06-27T15:33:00Z" w16du:dateUtc="2024-06-27T14:33:00Z">
              <w:rPr>
                <w:rFonts w:asciiTheme="minorHAnsi" w:eastAsiaTheme="minorEastAsia" w:hAnsiTheme="minorHAnsi" w:cstheme="minorBidi"/>
                <w:lang w:val="en-GB"/>
              </w:rPr>
            </w:rPrChange>
          </w:rPr>
          <w:t>constituency:</w:t>
        </w:r>
      </w:ins>
    </w:p>
    <w:p w14:paraId="4D7DB470" w14:textId="3E0E08D9" w:rsidR="008F19B7" w:rsidRPr="0011459F" w:rsidDel="008F19B7" w:rsidRDefault="008F19B7">
      <w:pPr>
        <w:pStyle w:val="Heading2"/>
        <w:rPr>
          <w:del w:id="358" w:author="Tom Fryer" w:date="2022-07-18T11:50:00Z"/>
          <w:rFonts w:eastAsiaTheme="minorEastAsia"/>
          <w:b/>
          <w:strike/>
          <w:lang w:val="en-GB"/>
          <w:rPrChange w:id="359" w:author="Guy Roberts" w:date="2024-06-27T15:33:00Z" w16du:dateUtc="2024-06-27T14:33:00Z">
            <w:rPr>
              <w:del w:id="360" w:author="Tom Fryer" w:date="2022-07-18T11:50:00Z"/>
              <w:rFonts w:asciiTheme="minorHAnsi" w:eastAsiaTheme="minorEastAsia" w:hAnsiTheme="minorHAnsi" w:cstheme="minorBidi"/>
              <w:b w:val="0"/>
              <w:lang w:val="en-GB"/>
            </w:rPr>
          </w:rPrChange>
        </w:rPr>
        <w:pPrChange w:id="361" w:author="Tom Fryer" w:date="2022-07-18T11:49:00Z">
          <w:pPr>
            <w:pStyle w:val="Heading1"/>
            <w:keepNext w:val="0"/>
            <w:numPr>
              <w:numId w:val="3"/>
            </w:numPr>
            <w:tabs>
              <w:tab w:val="clear" w:pos="709"/>
              <w:tab w:val="left" w:pos="567"/>
            </w:tabs>
            <w:spacing w:after="160"/>
            <w:ind w:left="567" w:hanging="567"/>
          </w:pPr>
        </w:pPrChange>
      </w:pPr>
    </w:p>
    <w:p w14:paraId="26BECC63" w14:textId="77777777" w:rsidR="002557E9" w:rsidRPr="0011459F" w:rsidRDefault="002557E9" w:rsidP="002557E9">
      <w:pPr>
        <w:pStyle w:val="Heading2"/>
        <w:numPr>
          <w:ilvl w:val="0"/>
          <w:numId w:val="14"/>
        </w:numPr>
        <w:rPr>
          <w:rFonts w:asciiTheme="minorHAnsi" w:eastAsiaTheme="minorEastAsia" w:hAnsiTheme="minorHAnsi" w:cstheme="minorBidi"/>
          <w:strike/>
          <w:lang w:val="en-GB"/>
          <w:rPrChange w:id="362" w:author="Guy Roberts" w:date="2024-06-27T15:33:00Z" w16du:dateUtc="2024-06-27T14:33:00Z">
            <w:rPr>
              <w:rFonts w:asciiTheme="minorHAnsi" w:eastAsiaTheme="minorEastAsia" w:hAnsiTheme="minorHAnsi" w:cstheme="minorBidi"/>
              <w:lang w:val="en-GB"/>
            </w:rPr>
          </w:rPrChange>
        </w:rPr>
      </w:pPr>
      <w:r w:rsidRPr="0011459F">
        <w:rPr>
          <w:rFonts w:asciiTheme="minorHAnsi" w:eastAsiaTheme="minorEastAsia" w:hAnsiTheme="minorHAnsi" w:cstheme="minorBidi"/>
          <w:strike/>
          <w:lang w:val="en-GB"/>
          <w:rPrChange w:id="363" w:author="Guy Roberts" w:date="2024-06-27T15:33:00Z" w16du:dateUtc="2024-06-27T14:33:00Z">
            <w:rPr>
              <w:rFonts w:asciiTheme="minorHAnsi" w:eastAsiaTheme="minorEastAsia" w:hAnsiTheme="minorHAnsi" w:cstheme="minorBidi"/>
              <w:lang w:val="en-GB"/>
            </w:rPr>
          </w:rPrChange>
        </w:rPr>
        <w:t>[REN name]; [REN ASN]</w:t>
      </w:r>
    </w:p>
    <w:p w14:paraId="63ACCD44" w14:textId="77777777" w:rsidR="002F4942" w:rsidRDefault="0075003D" w:rsidP="00D86771">
      <w:pPr>
        <w:pStyle w:val="Heading1"/>
        <w:keepNext w:val="0"/>
        <w:numPr>
          <w:ilvl w:val="0"/>
          <w:numId w:val="3"/>
        </w:numPr>
        <w:tabs>
          <w:tab w:val="clear" w:pos="709"/>
          <w:tab w:val="left" w:pos="567"/>
        </w:tabs>
        <w:spacing w:after="160"/>
        <w:ind w:left="567" w:hanging="567"/>
        <w:rPr>
          <w:rFonts w:asciiTheme="minorHAnsi" w:eastAsiaTheme="minorEastAsia" w:hAnsiTheme="minorHAnsi" w:cstheme="minorBidi"/>
          <w:b w:val="0"/>
          <w:strike/>
          <w:lang w:val="en-GB"/>
        </w:rPr>
      </w:pPr>
      <w:r w:rsidRPr="0011459F">
        <w:rPr>
          <w:rFonts w:asciiTheme="minorHAnsi" w:eastAsiaTheme="minorEastAsia" w:hAnsiTheme="minorHAnsi" w:cstheme="minorBidi"/>
          <w:b w:val="0"/>
          <w:strike/>
          <w:lang w:val="en-GB"/>
          <w:rPrChange w:id="364" w:author="Guy Roberts" w:date="2024-06-27T15:33:00Z" w16du:dateUtc="2024-06-27T14:33:00Z">
            <w:rPr>
              <w:rFonts w:asciiTheme="minorHAnsi" w:eastAsiaTheme="minorEastAsia" w:hAnsiTheme="minorHAnsi" w:cstheme="minorBidi"/>
              <w:b w:val="0"/>
              <w:lang w:val="en-GB"/>
            </w:rPr>
          </w:rPrChange>
        </w:rPr>
        <w:t xml:space="preserve">Either Party may block, using packet filters or other means, any traffic to the detriment of its Network, or which may detrimentally affect its customers’ access to that Network, and any such blocking shall be notified to the other Party as soon as reasonably practicable in advance, or immediately thereafter. </w:t>
      </w:r>
      <w:r w:rsidR="00473BA5" w:rsidRPr="0011459F">
        <w:rPr>
          <w:rFonts w:asciiTheme="minorHAnsi" w:eastAsiaTheme="minorEastAsia" w:hAnsiTheme="minorHAnsi" w:cstheme="minorBidi"/>
          <w:b w:val="0"/>
          <w:strike/>
          <w:lang w:val="en-GB"/>
          <w:rPrChange w:id="365" w:author="Guy Roberts" w:date="2024-06-27T15:33:00Z" w16du:dateUtc="2024-06-27T14:33:00Z">
            <w:rPr>
              <w:rFonts w:asciiTheme="minorHAnsi" w:eastAsiaTheme="minorEastAsia" w:hAnsiTheme="minorHAnsi" w:cstheme="minorBidi"/>
              <w:b w:val="0"/>
              <w:lang w:val="en-GB"/>
            </w:rPr>
          </w:rPrChange>
        </w:rPr>
        <w:t>Notwithstanding the foregoing, the Parties agree that neither Party shall monitor or capture the contents of any data packets not required for the maintenance or operation of each Party’s Network or except as required by law or court order.</w:t>
      </w:r>
    </w:p>
    <w:p w14:paraId="2EB5CE76" w14:textId="507FC56D" w:rsidR="00250F0B" w:rsidRDefault="00250F0B">
      <w:pPr>
        <w:rPr>
          <w:rFonts w:ascii="New York" w:eastAsiaTheme="minorEastAsia" w:hAnsi="New York"/>
          <w:sz w:val="22"/>
          <w:lang w:val="en-GB"/>
        </w:rPr>
      </w:pPr>
      <w:r>
        <w:rPr>
          <w:rFonts w:eastAsiaTheme="minorEastAsia"/>
          <w:lang w:val="en-GB"/>
        </w:rPr>
        <w:br w:type="page"/>
      </w:r>
    </w:p>
    <w:p w14:paraId="1B3FC90C" w14:textId="21A8D6F6" w:rsidR="00250F0B" w:rsidRPr="00055B0D" w:rsidRDefault="00250F0B" w:rsidP="00250F0B">
      <w:pPr>
        <w:pStyle w:val="Caption"/>
        <w:jc w:val="center"/>
        <w:rPr>
          <w:rFonts w:asciiTheme="minorHAnsi" w:hAnsiTheme="minorHAnsi"/>
          <w:b/>
          <w:i w:val="0"/>
          <w:color w:val="auto"/>
          <w:spacing w:val="40"/>
          <w:sz w:val="24"/>
          <w:szCs w:val="24"/>
          <w:lang w:val="en-GB"/>
        </w:rPr>
      </w:pPr>
      <w:r w:rsidRPr="00055B0D">
        <w:rPr>
          <w:rFonts w:asciiTheme="minorHAnsi" w:hAnsiTheme="minorHAnsi"/>
          <w:b/>
          <w:i w:val="0"/>
          <w:color w:val="auto"/>
          <w:sz w:val="24"/>
          <w:szCs w:val="24"/>
          <w:lang w:val="en-GB"/>
        </w:rPr>
        <w:lastRenderedPageBreak/>
        <w:t xml:space="preserve">Appendix </w:t>
      </w:r>
      <w:r>
        <w:rPr>
          <w:rFonts w:asciiTheme="minorHAnsi" w:hAnsiTheme="minorHAnsi"/>
          <w:b/>
          <w:i w:val="0"/>
          <w:color w:val="auto"/>
          <w:sz w:val="24"/>
          <w:szCs w:val="24"/>
          <w:lang w:val="en-GB"/>
        </w:rPr>
        <w:t>7</w:t>
      </w:r>
    </w:p>
    <w:p w14:paraId="79108DD3" w14:textId="77777777" w:rsidR="00250F0B" w:rsidRPr="00055B0D" w:rsidRDefault="00250F0B" w:rsidP="00250F0B">
      <w:pPr>
        <w:jc w:val="center"/>
        <w:rPr>
          <w:rFonts w:asciiTheme="minorHAnsi" w:hAnsiTheme="minorHAnsi"/>
          <w:sz w:val="22"/>
          <w:szCs w:val="22"/>
          <w:lang w:val="en-GB"/>
        </w:rPr>
      </w:pPr>
      <w:r w:rsidRPr="00055B0D">
        <w:rPr>
          <w:rFonts w:asciiTheme="minorHAnsi" w:hAnsiTheme="minorHAnsi"/>
          <w:sz w:val="22"/>
          <w:szCs w:val="22"/>
          <w:lang w:val="en-GB"/>
        </w:rPr>
        <w:t>TO THE INTERCONNECTION AGREEMENT</w:t>
      </w:r>
    </w:p>
    <w:p w14:paraId="0B1DC7E6" w14:textId="29173FC1" w:rsidR="00250F0B" w:rsidRPr="00055B0D" w:rsidDel="00334F29" w:rsidRDefault="00250F0B" w:rsidP="00250F0B">
      <w:pPr>
        <w:jc w:val="center"/>
        <w:rPr>
          <w:del w:id="366" w:author="RL" w:date="2024-07-02T15:40:00Z" w16du:dateUtc="2024-07-02T14:40:00Z"/>
          <w:rFonts w:asciiTheme="minorHAnsi" w:hAnsiTheme="minorHAnsi"/>
          <w:sz w:val="22"/>
          <w:szCs w:val="22"/>
          <w:lang w:val="en-GB"/>
        </w:rPr>
      </w:pPr>
      <w:r w:rsidRPr="00055B0D">
        <w:rPr>
          <w:rFonts w:asciiTheme="minorHAnsi" w:hAnsiTheme="minorHAnsi"/>
          <w:sz w:val="22"/>
          <w:szCs w:val="22"/>
          <w:lang w:val="en-GB"/>
        </w:rPr>
        <w:t>BETWEEN [</w:t>
      </w:r>
      <w:r w:rsidRPr="00055B0D">
        <w:rPr>
          <w:rFonts w:asciiTheme="minorHAnsi" w:hAnsiTheme="minorHAnsi"/>
          <w:sz w:val="22"/>
          <w:szCs w:val="22"/>
          <w:highlight w:val="yellow"/>
          <w:lang w:val="en-GB"/>
        </w:rPr>
        <w:t>Insert Organisation Name</w:t>
      </w:r>
      <w:r w:rsidRPr="00055B0D">
        <w:rPr>
          <w:rFonts w:asciiTheme="minorHAnsi" w:hAnsiTheme="minorHAnsi"/>
          <w:sz w:val="22"/>
          <w:szCs w:val="22"/>
          <w:lang w:val="en-GB"/>
        </w:rPr>
        <w:t>] AND GÉANT</w:t>
      </w:r>
    </w:p>
    <w:p w14:paraId="0EAFDB49" w14:textId="77777777" w:rsidR="00334F29" w:rsidRPr="00055B0D" w:rsidRDefault="00334F29" w:rsidP="00334F29">
      <w:pPr>
        <w:jc w:val="center"/>
        <w:rPr>
          <w:rFonts w:asciiTheme="minorHAnsi" w:hAnsiTheme="minorHAnsi"/>
          <w:sz w:val="22"/>
          <w:szCs w:val="22"/>
          <w:lang w:val="en-GB"/>
        </w:rPr>
      </w:pPr>
    </w:p>
    <w:p w14:paraId="0B7C43A2" w14:textId="450B7FB0" w:rsidR="00334F29" w:rsidRPr="00055B0D" w:rsidRDefault="00560BFB" w:rsidP="00334F29">
      <w:pPr>
        <w:ind w:firstLine="720"/>
        <w:jc w:val="center"/>
        <w:rPr>
          <w:rFonts w:asciiTheme="minorHAnsi" w:hAnsiTheme="minorHAnsi"/>
          <w:caps/>
          <w:sz w:val="22"/>
          <w:szCs w:val="22"/>
          <w:lang w:val="en-GB"/>
        </w:rPr>
      </w:pPr>
      <w:ins w:id="367" w:author="guy roberts" w:date="2024-07-08T12:45:00Z" w16du:dateUtc="2024-07-08T11:45:00Z">
        <w:r>
          <w:rPr>
            <w:rFonts w:asciiTheme="minorHAnsi" w:hAnsiTheme="minorHAnsi"/>
            <w:caps/>
            <w:sz w:val="22"/>
            <w:szCs w:val="22"/>
            <w:lang w:val="en-GB"/>
          </w:rPr>
          <w:t xml:space="preserve">C-TFN </w:t>
        </w:r>
      </w:ins>
      <w:ins w:id="368" w:author="RL" w:date="2024-07-02T15:40:00Z" w16du:dateUtc="2024-07-02T14:40:00Z">
        <w:r w:rsidR="003A437C">
          <w:rPr>
            <w:rFonts w:asciiTheme="minorHAnsi" w:hAnsiTheme="minorHAnsi"/>
            <w:caps/>
            <w:sz w:val="22"/>
            <w:szCs w:val="22"/>
            <w:lang w:val="en-GB"/>
          </w:rPr>
          <w:t>EQuipment</w:t>
        </w:r>
      </w:ins>
    </w:p>
    <w:p w14:paraId="393B5599" w14:textId="77777777" w:rsidR="00334F29" w:rsidRPr="00FA2EFB" w:rsidRDefault="00334F29" w:rsidP="00334F29">
      <w:pPr>
        <w:ind w:firstLine="720"/>
        <w:jc w:val="center"/>
        <w:rPr>
          <w:rFonts w:asciiTheme="minorHAnsi" w:hAnsiTheme="minorHAnsi"/>
          <w:caps/>
          <w:strike/>
          <w:sz w:val="22"/>
          <w:szCs w:val="22"/>
          <w:lang w:val="en-GB"/>
        </w:rPr>
      </w:pPr>
    </w:p>
    <w:p w14:paraId="36F362C5" w14:textId="5389A659" w:rsidR="003A437C" w:rsidRPr="003A437C" w:rsidRDefault="00334F29" w:rsidP="003B3323">
      <w:pPr>
        <w:pStyle w:val="Heading1"/>
        <w:numPr>
          <w:ilvl w:val="0"/>
          <w:numId w:val="19"/>
        </w:numPr>
        <w:tabs>
          <w:tab w:val="left" w:pos="567"/>
        </w:tabs>
        <w:spacing w:after="160"/>
        <w:rPr>
          <w:rFonts w:asciiTheme="minorHAnsi" w:eastAsiaTheme="minorEastAsia" w:hAnsiTheme="minorHAnsi" w:cstheme="minorBidi"/>
          <w:b w:val="0"/>
          <w:lang w:val="en-GB"/>
        </w:rPr>
        <w:pPrChange w:id="369" w:author="guy roberts" w:date="2024-07-08T12:46:00Z" w16du:dateUtc="2024-07-08T11:46:00Z">
          <w:pPr>
            <w:pStyle w:val="Heading1"/>
            <w:numPr>
              <w:numId w:val="3"/>
            </w:numPr>
            <w:tabs>
              <w:tab w:val="left" w:pos="567"/>
            </w:tabs>
            <w:spacing w:after="160"/>
            <w:ind w:left="360" w:hanging="360"/>
          </w:pPr>
        </w:pPrChange>
      </w:pPr>
      <w:r w:rsidRPr="003A437C">
        <w:rPr>
          <w:rFonts w:asciiTheme="minorHAnsi" w:eastAsiaTheme="minorEastAsia" w:hAnsiTheme="minorHAnsi" w:cstheme="minorBidi"/>
          <w:b w:val="0"/>
          <w:lang w:val="en-GB"/>
        </w:rPr>
        <w:t>Th</w:t>
      </w:r>
      <w:r w:rsidR="00FD4842">
        <w:rPr>
          <w:rFonts w:asciiTheme="minorHAnsi" w:eastAsiaTheme="minorEastAsia" w:hAnsiTheme="minorHAnsi" w:cstheme="minorBidi"/>
          <w:b w:val="0"/>
          <w:lang w:val="en-GB"/>
        </w:rPr>
        <w:t>e</w:t>
      </w:r>
      <w:r w:rsidR="003A437C" w:rsidRPr="003A437C">
        <w:rPr>
          <w:rFonts w:asciiTheme="minorHAnsi" w:eastAsiaTheme="minorEastAsia" w:hAnsiTheme="minorHAnsi" w:cstheme="minorBidi"/>
          <w:b w:val="0"/>
          <w:lang w:val="en-GB"/>
        </w:rPr>
        <w:t xml:space="preserve"> &lt;insert NMI name here&gt; will operate a flywheel function in their NMI.  This will include the following equipment (delete as appropriate):</w:t>
      </w:r>
    </w:p>
    <w:p w14:paraId="3220ECD2" w14:textId="77777777" w:rsidR="003A437C" w:rsidRPr="003A437C" w:rsidRDefault="003A437C" w:rsidP="003B3323">
      <w:pPr>
        <w:pStyle w:val="Heading1"/>
        <w:numPr>
          <w:ilvl w:val="0"/>
          <w:numId w:val="19"/>
        </w:numPr>
        <w:tabs>
          <w:tab w:val="left" w:pos="567"/>
        </w:tabs>
        <w:spacing w:after="160"/>
        <w:rPr>
          <w:rFonts w:asciiTheme="minorHAnsi" w:eastAsiaTheme="minorEastAsia" w:hAnsiTheme="minorHAnsi" w:cstheme="minorBidi"/>
          <w:b w:val="0"/>
          <w:lang w:val="en-GB"/>
        </w:rPr>
        <w:pPrChange w:id="370" w:author="guy roberts" w:date="2024-07-08T12:46:00Z" w16du:dateUtc="2024-07-08T11:46:00Z">
          <w:pPr>
            <w:pStyle w:val="Heading1"/>
            <w:numPr>
              <w:numId w:val="3"/>
            </w:numPr>
            <w:tabs>
              <w:tab w:val="left" w:pos="567"/>
            </w:tabs>
            <w:spacing w:after="160"/>
            <w:ind w:left="360" w:hanging="360"/>
          </w:pPr>
        </w:pPrChange>
      </w:pPr>
      <w:r w:rsidRPr="003A437C">
        <w:rPr>
          <w:rFonts w:asciiTheme="minorHAnsi" w:eastAsiaTheme="minorEastAsia" w:hAnsiTheme="minorHAnsi" w:cstheme="minorBidi"/>
          <w:b w:val="0"/>
          <w:lang w:val="en-GB"/>
        </w:rPr>
        <w:t>Hydrogen maser</w:t>
      </w:r>
    </w:p>
    <w:p w14:paraId="3429F22E" w14:textId="77777777" w:rsidR="003A437C" w:rsidRPr="003A437C" w:rsidRDefault="003A437C" w:rsidP="003B3323">
      <w:pPr>
        <w:pStyle w:val="Heading1"/>
        <w:numPr>
          <w:ilvl w:val="0"/>
          <w:numId w:val="19"/>
        </w:numPr>
        <w:tabs>
          <w:tab w:val="left" w:pos="567"/>
        </w:tabs>
        <w:spacing w:after="160"/>
        <w:rPr>
          <w:rFonts w:asciiTheme="minorHAnsi" w:eastAsiaTheme="minorEastAsia" w:hAnsiTheme="minorHAnsi" w:cstheme="minorBidi"/>
          <w:b w:val="0"/>
          <w:lang w:val="en-GB"/>
        </w:rPr>
        <w:pPrChange w:id="371" w:author="guy roberts" w:date="2024-07-08T12:46:00Z" w16du:dateUtc="2024-07-08T11:46:00Z">
          <w:pPr>
            <w:pStyle w:val="Heading1"/>
            <w:numPr>
              <w:numId w:val="3"/>
            </w:numPr>
            <w:tabs>
              <w:tab w:val="left" w:pos="567"/>
            </w:tabs>
            <w:spacing w:after="160"/>
            <w:ind w:left="360" w:hanging="360"/>
          </w:pPr>
        </w:pPrChange>
      </w:pPr>
      <w:r w:rsidRPr="003A437C">
        <w:rPr>
          <w:rFonts w:asciiTheme="minorHAnsi" w:eastAsiaTheme="minorEastAsia" w:hAnsiTheme="minorHAnsi" w:cstheme="minorBidi"/>
          <w:b w:val="0"/>
          <w:lang w:val="en-GB"/>
        </w:rPr>
        <w:t>Frequency comb</w:t>
      </w:r>
    </w:p>
    <w:p w14:paraId="483CA9E6" w14:textId="77777777" w:rsidR="003A437C" w:rsidRDefault="003A437C" w:rsidP="003B3323">
      <w:pPr>
        <w:pStyle w:val="Heading1"/>
        <w:numPr>
          <w:ilvl w:val="0"/>
          <w:numId w:val="19"/>
        </w:numPr>
        <w:tabs>
          <w:tab w:val="left" w:pos="567"/>
        </w:tabs>
        <w:spacing w:after="160"/>
        <w:rPr>
          <w:ins w:id="372" w:author="guy roberts" w:date="2024-07-08T12:46:00Z" w16du:dateUtc="2024-07-08T11:46:00Z"/>
          <w:rFonts w:asciiTheme="minorHAnsi" w:eastAsiaTheme="minorEastAsia" w:hAnsiTheme="minorHAnsi" w:cstheme="minorBidi"/>
          <w:b w:val="0"/>
          <w:lang w:val="en-GB"/>
        </w:rPr>
      </w:pPr>
      <w:r w:rsidRPr="003A437C">
        <w:rPr>
          <w:rFonts w:asciiTheme="minorHAnsi" w:eastAsiaTheme="minorEastAsia" w:hAnsiTheme="minorHAnsi" w:cstheme="minorBidi"/>
          <w:b w:val="0"/>
          <w:lang w:val="en-GB"/>
        </w:rPr>
        <w:t>Frequency comparator</w:t>
      </w:r>
    </w:p>
    <w:p w14:paraId="3F694421" w14:textId="7582303C" w:rsidR="003B3323" w:rsidRPr="003A437C" w:rsidRDefault="003B3323" w:rsidP="003B3323">
      <w:pPr>
        <w:pStyle w:val="Heading1"/>
        <w:numPr>
          <w:ilvl w:val="0"/>
          <w:numId w:val="19"/>
        </w:numPr>
        <w:tabs>
          <w:tab w:val="left" w:pos="567"/>
        </w:tabs>
        <w:spacing w:after="160"/>
        <w:rPr>
          <w:ins w:id="373" w:author="guy roberts" w:date="2024-07-08T12:47:00Z" w16du:dateUtc="2024-07-08T11:47:00Z"/>
          <w:rFonts w:asciiTheme="minorHAnsi" w:eastAsiaTheme="minorEastAsia" w:hAnsiTheme="minorHAnsi" w:cstheme="minorBidi"/>
          <w:b w:val="0"/>
          <w:lang w:val="en-GB"/>
        </w:rPr>
      </w:pPr>
      <w:ins w:id="374" w:author="guy roberts" w:date="2024-07-08T12:47:00Z" w16du:dateUtc="2024-07-08T11:47:00Z">
        <w:r>
          <w:rPr>
            <w:rFonts w:asciiTheme="minorHAnsi" w:eastAsiaTheme="minorEastAsia" w:hAnsiTheme="minorHAnsi" w:cstheme="minorBidi"/>
            <w:b w:val="0"/>
            <w:lang w:val="en-GB"/>
          </w:rPr>
          <w:t xml:space="preserve">Time interval </w:t>
        </w:r>
        <w:proofErr w:type="spellStart"/>
        <w:r>
          <w:rPr>
            <w:rFonts w:asciiTheme="minorHAnsi" w:eastAsiaTheme="minorEastAsia" w:hAnsiTheme="minorHAnsi" w:cstheme="minorBidi"/>
            <w:b w:val="0"/>
            <w:lang w:val="en-GB"/>
          </w:rPr>
          <w:t>analyzer</w:t>
        </w:r>
        <w:proofErr w:type="spellEnd"/>
      </w:ins>
    </w:p>
    <w:p w14:paraId="5A4EB891" w14:textId="77777777" w:rsidR="003A437C" w:rsidRPr="003A437C" w:rsidRDefault="003A437C" w:rsidP="003B3323">
      <w:pPr>
        <w:pStyle w:val="Heading1"/>
        <w:numPr>
          <w:ilvl w:val="0"/>
          <w:numId w:val="19"/>
        </w:numPr>
        <w:tabs>
          <w:tab w:val="left" w:pos="567"/>
        </w:tabs>
        <w:spacing w:after="160"/>
        <w:rPr>
          <w:rFonts w:asciiTheme="minorHAnsi" w:eastAsiaTheme="minorEastAsia" w:hAnsiTheme="minorHAnsi" w:cstheme="minorBidi"/>
          <w:b w:val="0"/>
          <w:lang w:val="en-GB"/>
        </w:rPr>
        <w:pPrChange w:id="375" w:author="guy roberts" w:date="2024-07-08T12:46:00Z" w16du:dateUtc="2024-07-08T11:46:00Z">
          <w:pPr>
            <w:pStyle w:val="Heading1"/>
            <w:numPr>
              <w:numId w:val="3"/>
            </w:numPr>
            <w:tabs>
              <w:tab w:val="left" w:pos="567"/>
            </w:tabs>
            <w:spacing w:after="160"/>
            <w:ind w:left="360" w:hanging="360"/>
          </w:pPr>
        </w:pPrChange>
      </w:pPr>
      <w:r w:rsidRPr="003A437C">
        <w:rPr>
          <w:rFonts w:asciiTheme="minorHAnsi" w:eastAsiaTheme="minorEastAsia" w:hAnsiTheme="minorHAnsi" w:cstheme="minorBidi"/>
          <w:b w:val="0"/>
          <w:lang w:val="en-GB"/>
        </w:rPr>
        <w:t>Reference source (Optical/</w:t>
      </w:r>
      <w:proofErr w:type="spellStart"/>
      <w:r w:rsidRPr="003A437C">
        <w:rPr>
          <w:rFonts w:asciiTheme="minorHAnsi" w:eastAsiaTheme="minorEastAsia" w:hAnsiTheme="minorHAnsi" w:cstheme="minorBidi"/>
          <w:b w:val="0"/>
          <w:lang w:val="en-GB"/>
        </w:rPr>
        <w:t>Cesium</w:t>
      </w:r>
      <w:proofErr w:type="spellEnd"/>
      <w:r w:rsidRPr="003A437C">
        <w:rPr>
          <w:rFonts w:asciiTheme="minorHAnsi" w:eastAsiaTheme="minorEastAsia" w:hAnsiTheme="minorHAnsi" w:cstheme="minorBidi"/>
          <w:b w:val="0"/>
          <w:lang w:val="en-GB"/>
        </w:rPr>
        <w:t>)</w:t>
      </w:r>
    </w:p>
    <w:p w14:paraId="344FADD1" w14:textId="190B6E9E" w:rsidR="00334F29" w:rsidRPr="00055B0D" w:rsidRDefault="00334F29" w:rsidP="00F0537E">
      <w:pPr>
        <w:pStyle w:val="Heading1"/>
        <w:keepNext w:val="0"/>
        <w:tabs>
          <w:tab w:val="clear" w:pos="709"/>
          <w:tab w:val="left" w:pos="567"/>
        </w:tabs>
        <w:spacing w:after="160"/>
        <w:ind w:left="0" w:firstLine="0"/>
        <w:rPr>
          <w:rFonts w:asciiTheme="minorHAnsi" w:eastAsiaTheme="minorEastAsia" w:hAnsiTheme="minorHAnsi" w:cstheme="minorBidi"/>
          <w:b w:val="0"/>
          <w:lang w:val="en-GB"/>
        </w:rPr>
      </w:pPr>
    </w:p>
    <w:p w14:paraId="5B68C973" w14:textId="77777777" w:rsidR="00250F0B" w:rsidRDefault="00250F0B" w:rsidP="00250F0B">
      <w:pPr>
        <w:pStyle w:val="Heading2"/>
        <w:rPr>
          <w:rFonts w:eastAsiaTheme="minorEastAsia"/>
          <w:lang w:val="en-GB"/>
        </w:rPr>
      </w:pPr>
    </w:p>
    <w:p w14:paraId="1D5159B1" w14:textId="77777777" w:rsidR="00250F0B" w:rsidRPr="00250F0B" w:rsidRDefault="00250F0B" w:rsidP="00250F0B">
      <w:pPr>
        <w:pStyle w:val="Heading2"/>
        <w:rPr>
          <w:rFonts w:eastAsiaTheme="minorEastAsia"/>
          <w:lang w:val="en-GB"/>
        </w:rPr>
      </w:pPr>
    </w:p>
    <w:sectPr w:rsidR="00250F0B" w:rsidRPr="00250F0B" w:rsidSect="009C23F0">
      <w:headerReference w:type="default" r:id="rId12"/>
      <w:footerReference w:type="even" r:id="rId13"/>
      <w:footerReference w:type="default" r:id="rId14"/>
      <w:type w:val="continuous"/>
      <w:pgSz w:w="11907" w:h="16839" w:code="9"/>
      <w:pgMar w:top="1134" w:right="1701" w:bottom="851" w:left="1701" w:header="567" w:footer="73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53" w:author="RL" w:date="2024-07-01T14:49:00Z" w:initials="R">
    <w:p w14:paraId="0E8BF26E" w14:textId="2DD1208D" w:rsidR="00A34B28" w:rsidRDefault="00A34B28">
      <w:pPr>
        <w:pStyle w:val="CommentText"/>
      </w:pPr>
      <w:r>
        <w:rPr>
          <w:rStyle w:val="CommentReference"/>
        </w:rPr>
        <w:annotationRef/>
      </w:r>
      <w:r>
        <w:rPr>
          <w:rStyle w:val="CommentReference"/>
        </w:rPr>
        <w:annotationRef/>
      </w:r>
      <w:r>
        <w:t>Should probably remain</w:t>
      </w:r>
    </w:p>
  </w:comment>
  <w:comment w:id="62" w:author="RL" w:date="2024-07-01T14:50:00Z" w:initials="R">
    <w:p w14:paraId="3538FF3D" w14:textId="5697AEAA" w:rsidR="00A34B28" w:rsidRDefault="00A34B28">
      <w:pPr>
        <w:pStyle w:val="CommentText"/>
      </w:pPr>
      <w:r>
        <w:rPr>
          <w:rStyle w:val="CommentReference"/>
        </w:rPr>
        <w:annotationRef/>
      </w:r>
      <w:r>
        <w:t>Should probably remain</w:t>
      </w:r>
    </w:p>
  </w:comment>
  <w:comment w:id="65" w:author="Richard Lui" w:date="2024-07-03T07:56:00Z" w:initials="RL">
    <w:p w14:paraId="690053E3" w14:textId="77777777" w:rsidR="003536E1" w:rsidRDefault="003536E1" w:rsidP="003536E1">
      <w:pPr>
        <w:pStyle w:val="CommentText"/>
      </w:pPr>
      <w:r>
        <w:rPr>
          <w:rStyle w:val="CommentReference"/>
        </w:rPr>
        <w:annotationRef/>
      </w:r>
      <w:r>
        <w:rPr>
          <w:lang w:val="en-GB"/>
        </w:rPr>
        <w:t>The early agreements signed in 2024/2025 may have shorter durations because long-term funding remains unknown</w:t>
      </w:r>
    </w:p>
  </w:comment>
  <w:comment w:id="121" w:author="RL" w:date="2024-07-01T14:51:00Z" w:initials="R">
    <w:p w14:paraId="5A8A2580" w14:textId="2ED68531" w:rsidR="00A34B28" w:rsidRDefault="00A34B28">
      <w:pPr>
        <w:pStyle w:val="CommentText"/>
      </w:pPr>
      <w:r>
        <w:rPr>
          <w:rStyle w:val="CommentReference"/>
        </w:rPr>
        <w:annotationRef/>
      </w:r>
      <w:r>
        <w:t>Partner relations or service management</w:t>
      </w:r>
    </w:p>
  </w:comment>
  <w:comment w:id="141" w:author="RL" w:date="2024-07-01T14:53:00Z" w:initials="R">
    <w:p w14:paraId="3B6B8F9E" w14:textId="4B59B7C6" w:rsidR="00A34B28" w:rsidRDefault="00A34B28">
      <w:pPr>
        <w:pStyle w:val="CommentText"/>
      </w:pPr>
      <w:r>
        <w:rPr>
          <w:rStyle w:val="CommentReference"/>
        </w:rPr>
        <w:annotationRef/>
      </w:r>
      <w:r>
        <w:t>Should probably remains</w:t>
      </w:r>
    </w:p>
  </w:comment>
  <w:comment w:id="198" w:author="Tom Fryer" w:date="2022-01-21T10:58:00Z" w:initials="TF">
    <w:p w14:paraId="6F297D47" w14:textId="67ADFD73" w:rsidR="009D50E0" w:rsidRDefault="009D50E0">
      <w:pPr>
        <w:pStyle w:val="CommentText"/>
      </w:pPr>
      <w:r>
        <w:rPr>
          <w:rStyle w:val="CommentReference"/>
        </w:rPr>
        <w:annotationRef/>
      </w:r>
      <w:r>
        <w:t>Only include if we intend to provide external transit. This should be agreed with Heads of IR and Service Management prior to sending draft agreement to the International partner.</w:t>
      </w:r>
    </w:p>
  </w:comment>
  <w:comment w:id="221" w:author="Tom Fryer" w:date="2022-07-13T11:59:00Z" w:initials="TF">
    <w:p w14:paraId="5CBB4A94" w14:textId="77777777" w:rsidR="006976DE" w:rsidRDefault="006976DE" w:rsidP="009E5072">
      <w:pPr>
        <w:pStyle w:val="CommentText"/>
      </w:pPr>
      <w:r>
        <w:rPr>
          <w:rStyle w:val="CommentReference"/>
        </w:rPr>
        <w:annotationRef/>
      </w:r>
      <w:r>
        <w:rPr>
          <w:lang w:val="es-ES"/>
        </w:rPr>
        <w:t xml:space="preserve">Add list of RENs based on the transit matrix: </w:t>
      </w:r>
      <w:hyperlink r:id="rId1" w:history="1">
        <w:r w:rsidRPr="009E5072">
          <w:rPr>
            <w:rStyle w:val="Hyperlink"/>
            <w:lang w:val="es-ES"/>
          </w:rPr>
          <w:t>https://geant.box.com/s/97kaah2xpra45ubufd61fwwdz6hhwnv7</w:t>
        </w:r>
      </w:hyperlink>
    </w:p>
  </w:comment>
  <w:comment w:id="321" w:author="Tom Fryer" w:date="2022-01-21T10:58:00Z" w:initials="TF">
    <w:p w14:paraId="5F650169" w14:textId="77777777" w:rsidR="00C66649" w:rsidRDefault="00990DEC" w:rsidP="00864D21">
      <w:pPr>
        <w:pStyle w:val="CommentText"/>
      </w:pPr>
      <w:r>
        <w:rPr>
          <w:rStyle w:val="CommentReference"/>
        </w:rPr>
        <w:annotationRef/>
      </w:r>
      <w:r w:rsidR="00C66649">
        <w:t>Only include if external transit from the interconnector is agreed. This should be discussed with the Heads of IR and Service Management prior to sending draft agreement to the International partner.</w:t>
      </w:r>
    </w:p>
  </w:comment>
  <w:comment w:id="315" w:author="Tom Fryer" w:date="2022-07-13T17:25:00Z" w:initials="TF">
    <w:p w14:paraId="33767AC1" w14:textId="5763778B" w:rsidR="002557E9" w:rsidRDefault="002557E9" w:rsidP="00163AA7">
      <w:pPr>
        <w:pStyle w:val="CommentText"/>
      </w:pPr>
      <w:r>
        <w:rPr>
          <w:rStyle w:val="CommentReference"/>
        </w:rPr>
        <w:annotationRef/>
      </w:r>
      <w:r>
        <w:rPr>
          <w:lang w:val="es-ES"/>
        </w:rPr>
        <w:t>Remove unless peer provides external transit (e.g. Internet2 to Latin America)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E8BF26E" w15:done="0"/>
  <w15:commentEx w15:paraId="3538FF3D" w15:done="0"/>
  <w15:commentEx w15:paraId="690053E3" w15:done="0"/>
  <w15:commentEx w15:paraId="5A8A2580" w15:done="0"/>
  <w15:commentEx w15:paraId="3B6B8F9E" w15:done="0"/>
  <w15:commentEx w15:paraId="6F297D47" w15:done="0"/>
  <w15:commentEx w15:paraId="5CBB4A94" w15:done="0"/>
  <w15:commentEx w15:paraId="5F650169" w15:done="0"/>
  <w15:commentEx w15:paraId="33767AC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5EC1D29B" w16cex:dateUtc="2024-07-01T13:49:00Z"/>
  <w16cex:commentExtensible w16cex:durableId="31AE19E0" w16cex:dateUtc="2024-07-01T13:50:00Z"/>
  <w16cex:commentExtensible w16cex:durableId="7C6510D1" w16cex:dateUtc="2024-07-03T06:56:00Z"/>
  <w16cex:commentExtensible w16cex:durableId="4D1C4AE6" w16cex:dateUtc="2024-07-01T13:51:00Z"/>
  <w16cex:commentExtensible w16cex:durableId="242BC7AB" w16cex:dateUtc="2024-07-01T13:53:00Z">
    <w16cex:extLst>
      <w16:ext w16:uri="{CE6994B0-6A32-4C9F-8C6B-6E91EDA988CE}">
        <cr:reactions xmlns:cr="http://schemas.microsoft.com/office/comments/2020/reactions">
          <cr:reaction reactionType="1">
            <cr:reactionInfo dateUtc="2024-07-04T12:09:29Z">
              <cr:user userId="S::Guy.Roberts@geant.org::2bfe25cb-d619-48e2-b57c-f46fa8feddfa" userProvider="AD" userName="Guy Roberts"/>
            </cr:reactionInfo>
          </cr:reaction>
        </cr:reactions>
      </w16:ext>
    </w16cex:extLst>
  </w16cex:commentExtensible>
  <w16cex:commentExtensible w16cex:durableId="25951058" w16cex:dateUtc="2022-01-21T09:58:00Z"/>
  <w16cex:commentExtensible w16cex:durableId="2679320B" w16cex:dateUtc="2022-07-13T09:59:00Z"/>
  <w16cex:commentExtensible w16cex:durableId="26794B1A" w16cex:dateUtc="2022-01-21T09:58:00Z"/>
  <w16cex:commentExtensible w16cex:durableId="26797E79" w16cex:dateUtc="2022-07-13T15: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E8BF26E" w16cid:durableId="5EC1D29B"/>
  <w16cid:commentId w16cid:paraId="3538FF3D" w16cid:durableId="31AE19E0"/>
  <w16cid:commentId w16cid:paraId="690053E3" w16cid:durableId="7C6510D1"/>
  <w16cid:commentId w16cid:paraId="5A8A2580" w16cid:durableId="4D1C4AE6"/>
  <w16cid:commentId w16cid:paraId="3B6B8F9E" w16cid:durableId="242BC7AB"/>
  <w16cid:commentId w16cid:paraId="6F297D47" w16cid:durableId="25951058"/>
  <w16cid:commentId w16cid:paraId="5CBB4A94" w16cid:durableId="2679320B"/>
  <w16cid:commentId w16cid:paraId="5F650169" w16cid:durableId="26794B1A"/>
  <w16cid:commentId w16cid:paraId="33767AC1" w16cid:durableId="26797E7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696EA6" w14:textId="77777777" w:rsidR="007B543A" w:rsidRDefault="007B543A">
      <w:r>
        <w:separator/>
      </w:r>
    </w:p>
  </w:endnote>
  <w:endnote w:type="continuationSeparator" w:id="0">
    <w:p w14:paraId="0CE8979C" w14:textId="77777777" w:rsidR="007B543A" w:rsidRDefault="007B5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ew York">
    <w:altName w:val="Times New Roman"/>
    <w:panose1 w:val="02040503060506020304"/>
    <w:charset w:val="00"/>
    <w:family w:val="roman"/>
    <w:pitch w:val="variable"/>
    <w:sig w:usb0="00000003" w:usb1="00000000" w:usb2="00000000" w:usb3="00000000" w:csb0="00000001" w:csb1="00000000"/>
  </w:font>
  <w:font w:name="Galliard">
    <w:altName w:val="Times New Roman"/>
    <w:panose1 w:val="00000000000000000000"/>
    <w:charset w:val="00"/>
    <w:family w:val="roman"/>
    <w:notTrueType/>
    <w:pitch w:val="variable"/>
    <w:sig w:usb0="00000003" w:usb1="00000000" w:usb2="00000000" w:usb3="00000000" w:csb0="00000001" w:csb1="00000000"/>
  </w:font>
  <w:font w:name="Scala">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ont2010">
    <w:altName w:val="Times New Roman"/>
    <w:panose1 w:val="00000000000000000000"/>
    <w:charset w:val="4D"/>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6FBE55" w14:textId="77777777" w:rsidR="0013168A" w:rsidRDefault="0013168A" w:rsidP="004A21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3E59814" w14:textId="77777777" w:rsidR="0013168A" w:rsidRDefault="0013168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0ACC1F" w14:textId="77777777" w:rsidR="0013168A" w:rsidRDefault="0013168A" w:rsidP="004A21E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863B4D">
      <w:rPr>
        <w:rStyle w:val="PageNumber"/>
        <w:noProof/>
      </w:rPr>
      <w:t>8</w:t>
    </w:r>
    <w:r>
      <w:rPr>
        <w:rStyle w:val="PageNumber"/>
      </w:rPr>
      <w:fldChar w:fldCharType="end"/>
    </w:r>
  </w:p>
  <w:p w14:paraId="4B459E9F" w14:textId="77777777" w:rsidR="0013168A" w:rsidRDefault="0013168A">
    <w:pPr>
      <w:pStyle w:val="Footer"/>
      <w:pBdr>
        <w:top w:val="single" w:sz="6" w:space="1" w:color="auto"/>
      </w:pBdr>
      <w:rPr>
        <w:rFonts w:ascii="Font2010" w:hAnsi="Font20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CB9F803" w14:textId="77777777" w:rsidR="007B543A" w:rsidRDefault="007B543A">
      <w:r>
        <w:separator/>
      </w:r>
    </w:p>
  </w:footnote>
  <w:footnote w:type="continuationSeparator" w:id="0">
    <w:p w14:paraId="33E59B25" w14:textId="77777777" w:rsidR="007B543A" w:rsidRDefault="007B54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3B40EE" w14:textId="77777777" w:rsidR="0013168A" w:rsidRPr="00BC2355" w:rsidRDefault="0013168A">
    <w:pPr>
      <w:pStyle w:val="Heading1"/>
      <w:jc w:val="right"/>
      <w:rPr>
        <w:rFonts w:asciiTheme="minorHAnsi" w:hAnsiTheme="minorHAnsi"/>
        <w:b w:val="0"/>
        <w:szCs w:val="22"/>
      </w:rPr>
    </w:pPr>
    <w:r w:rsidRPr="001B63F1">
      <w:rPr>
        <w:b w:val="0"/>
        <w:sz w:val="20"/>
      </w:rPr>
      <w:object w:dxaOrig="877" w:dyaOrig="443" w14:anchorId="59264C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pt;height:22.5pt">
          <v:imagedata r:id="rId1" o:title=""/>
        </v:shape>
        <o:OLEObject Type="Embed" ProgID="Word.Picture.8" ShapeID="_x0000_i1025" DrawAspect="Content" ObjectID="_1781948655" r:id="rId2"/>
      </w:object>
    </w:r>
    <w:r w:rsidRPr="001B63F1">
      <w:rPr>
        <w:b w:val="0"/>
        <w:sz w:val="20"/>
      </w:rPr>
      <w:object w:dxaOrig="1163" w:dyaOrig="443" w14:anchorId="2D56EF45">
        <v:shape id="_x0000_i1026" type="#_x0000_t75" style="width:58.5pt;height:22.5pt">
          <v:imagedata r:id="rId3" o:title=""/>
        </v:shape>
        <o:OLEObject Type="Embed" ProgID="Word.Picture.8" ShapeID="_x0000_i1026" DrawAspect="Content" ObjectID="_1781948656" r:id="rId4"/>
      </w:object>
    </w:r>
    <w:r w:rsidRPr="001B63F1">
      <w:rPr>
        <w:b w:val="0"/>
        <w:sz w:val="20"/>
      </w:rPr>
      <w:tab/>
    </w:r>
    <w:r w:rsidRPr="00E12D09">
      <w:rPr>
        <w:rFonts w:asciiTheme="minorHAnsi" w:hAnsiTheme="minorHAnsi"/>
        <w:b w:val="0"/>
        <w:szCs w:val="22"/>
        <w:highlight w:val="yellow"/>
      </w:rPr>
      <w:t xml:space="preserve">[Insert </w:t>
    </w:r>
    <w:proofErr w:type="spellStart"/>
    <w:r w:rsidRPr="00E12D09">
      <w:rPr>
        <w:rFonts w:asciiTheme="minorHAnsi" w:hAnsiTheme="minorHAnsi"/>
        <w:b w:val="0"/>
        <w:szCs w:val="22"/>
        <w:highlight w:val="yellow"/>
      </w:rPr>
      <w:t>organisation</w:t>
    </w:r>
    <w:proofErr w:type="spellEnd"/>
    <w:r w:rsidRPr="00E12D09">
      <w:rPr>
        <w:rFonts w:asciiTheme="minorHAnsi" w:hAnsiTheme="minorHAnsi"/>
        <w:b w:val="0"/>
        <w:szCs w:val="22"/>
        <w:highlight w:val="yellow"/>
      </w:rPr>
      <w:t xml:space="preserve"> name]</w:t>
    </w:r>
    <w:r w:rsidRPr="00E12D09">
      <w:rPr>
        <w:rFonts w:asciiTheme="minorHAnsi" w:hAnsiTheme="minorHAnsi"/>
        <w:b w:val="0"/>
        <w:szCs w:val="22"/>
      </w:rPr>
      <w:t xml:space="preserve"> </w:t>
    </w:r>
    <w:r>
      <w:rPr>
        <w:rFonts w:asciiTheme="minorHAnsi" w:hAnsiTheme="minorHAnsi"/>
        <w:b w:val="0"/>
        <w:szCs w:val="22"/>
      </w:rPr>
      <w:t>– GÉ</w:t>
    </w:r>
    <w:r w:rsidRPr="00BC2355">
      <w:rPr>
        <w:rFonts w:asciiTheme="minorHAnsi" w:hAnsiTheme="minorHAnsi"/>
        <w:b w:val="0"/>
        <w:szCs w:val="22"/>
      </w:rPr>
      <w:t xml:space="preserve">ANT Interconnection Agreement </w:t>
    </w:r>
  </w:p>
  <w:p w14:paraId="3836EC03" w14:textId="77777777" w:rsidR="0013168A" w:rsidRPr="005D2D46" w:rsidRDefault="0013168A" w:rsidP="00E12D09">
    <w:pPr>
      <w:jc w:val="right"/>
      <w:rPr>
        <w:rFonts w:asciiTheme="minorHAnsi" w:hAnsiTheme="minorHAnsi"/>
        <w:sz w:val="22"/>
        <w:szCs w:val="22"/>
      </w:rPr>
    </w:pPr>
    <w:r w:rsidRPr="005D2D46">
      <w:rPr>
        <w:rFonts w:asciiTheme="minorHAnsi" w:hAnsiTheme="minorHAnsi"/>
        <w:sz w:val="22"/>
        <w:szCs w:val="22"/>
        <w:highlight w:val="yellow"/>
      </w:rPr>
      <w:t>[Insert Agreement date]</w:t>
    </w:r>
  </w:p>
  <w:p w14:paraId="2E090B2E" w14:textId="77777777" w:rsidR="0013168A" w:rsidRDefault="0013168A">
    <w:pPr>
      <w:pStyle w:val="Header"/>
    </w:pPr>
  </w:p>
  <w:p w14:paraId="2BFEA041" w14:textId="77777777" w:rsidR="0013168A" w:rsidRDefault="0013168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B45149"/>
    <w:multiLevelType w:val="hybridMultilevel"/>
    <w:tmpl w:val="591635D0"/>
    <w:lvl w:ilvl="0" w:tplc="08090001">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 w15:restartNumberingAfterBreak="0">
    <w:nsid w:val="0E4A5604"/>
    <w:multiLevelType w:val="hybridMultilevel"/>
    <w:tmpl w:val="6316A7C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11884803"/>
    <w:multiLevelType w:val="hybridMultilevel"/>
    <w:tmpl w:val="B950E652"/>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C965F3D"/>
    <w:multiLevelType w:val="hybridMultilevel"/>
    <w:tmpl w:val="5C3A9E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8950A26"/>
    <w:multiLevelType w:val="multilevel"/>
    <w:tmpl w:val="F43C31E0"/>
    <w:lvl w:ilvl="0">
      <w:start w:val="1"/>
      <w:numFmt w:val="decimal"/>
      <w:lvlText w:val="%1."/>
      <w:lvlJc w:val="left"/>
      <w:pPr>
        <w:ind w:left="1080" w:firstLine="720"/>
      </w:pPr>
    </w:lvl>
    <w:lvl w:ilvl="1">
      <w:start w:val="1"/>
      <w:numFmt w:val="decimal"/>
      <w:lvlText w:val="%1.%2."/>
      <w:lvlJc w:val="left"/>
      <w:pPr>
        <w:ind w:left="1512" w:firstLine="1079"/>
      </w:pPr>
      <w:rPr>
        <w:b w:val="0"/>
      </w:rPr>
    </w:lvl>
    <w:lvl w:ilvl="2">
      <w:start w:val="1"/>
      <w:numFmt w:val="decimal"/>
      <w:lvlText w:val="%1.%2.%3."/>
      <w:lvlJc w:val="left"/>
      <w:pPr>
        <w:ind w:left="404" w:firstLine="1440"/>
      </w:pPr>
    </w:lvl>
    <w:lvl w:ilvl="3">
      <w:start w:val="1"/>
      <w:numFmt w:val="decimal"/>
      <w:lvlText w:val="%1.%2.%3.%4."/>
      <w:lvlJc w:val="left"/>
      <w:pPr>
        <w:ind w:left="2448" w:firstLine="1800"/>
      </w:pPr>
    </w:lvl>
    <w:lvl w:ilvl="4">
      <w:start w:val="1"/>
      <w:numFmt w:val="decimal"/>
      <w:lvlText w:val="%1.%2.%3.%4.%5."/>
      <w:lvlJc w:val="left"/>
      <w:pPr>
        <w:ind w:left="2952" w:firstLine="2160"/>
      </w:pPr>
    </w:lvl>
    <w:lvl w:ilvl="5">
      <w:start w:val="1"/>
      <w:numFmt w:val="decimal"/>
      <w:lvlText w:val="%1.%2.%3.%4.%5.%6."/>
      <w:lvlJc w:val="left"/>
      <w:pPr>
        <w:ind w:left="3456" w:firstLine="2520"/>
      </w:pPr>
    </w:lvl>
    <w:lvl w:ilvl="6">
      <w:start w:val="1"/>
      <w:numFmt w:val="decimal"/>
      <w:lvlText w:val="%1.%2.%3.%4.%5.%6.%7."/>
      <w:lvlJc w:val="left"/>
      <w:pPr>
        <w:ind w:left="3960" w:firstLine="2880"/>
      </w:pPr>
    </w:lvl>
    <w:lvl w:ilvl="7">
      <w:start w:val="1"/>
      <w:numFmt w:val="decimal"/>
      <w:lvlText w:val="%1.%2.%3.%4.%5.%6.%7.%8."/>
      <w:lvlJc w:val="left"/>
      <w:pPr>
        <w:ind w:left="4464" w:firstLine="3240"/>
      </w:pPr>
    </w:lvl>
    <w:lvl w:ilvl="8">
      <w:start w:val="1"/>
      <w:numFmt w:val="decimal"/>
      <w:lvlText w:val="%1.%2.%3.%4.%5.%6.%7.%8.%9."/>
      <w:lvlJc w:val="left"/>
      <w:pPr>
        <w:ind w:left="5040" w:firstLine="3600"/>
      </w:pPr>
    </w:lvl>
  </w:abstractNum>
  <w:abstractNum w:abstractNumId="5" w15:restartNumberingAfterBreak="0">
    <w:nsid w:val="2A3C055A"/>
    <w:multiLevelType w:val="multilevel"/>
    <w:tmpl w:val="5630E104"/>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6" w15:restartNumberingAfterBreak="0">
    <w:nsid w:val="2D584DC9"/>
    <w:multiLevelType w:val="multilevel"/>
    <w:tmpl w:val="80A48D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6883C95"/>
    <w:multiLevelType w:val="hybridMultilevel"/>
    <w:tmpl w:val="49CEC8D4"/>
    <w:lvl w:ilvl="0" w:tplc="AF5E3EF2">
      <w:numFmt w:val="bullet"/>
      <w:lvlText w:val="•"/>
      <w:lvlJc w:val="left"/>
      <w:pPr>
        <w:ind w:left="1080" w:hanging="720"/>
      </w:pPr>
      <w:rPr>
        <w:rFonts w:ascii="New York" w:eastAsiaTheme="minorEastAsia" w:hAnsi="New York"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ED2D75"/>
    <w:multiLevelType w:val="multilevel"/>
    <w:tmpl w:val="917A885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53C3FC9"/>
    <w:multiLevelType w:val="multilevel"/>
    <w:tmpl w:val="80A48DC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57E772FA"/>
    <w:multiLevelType w:val="hybridMultilevel"/>
    <w:tmpl w:val="4920A9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59071D48"/>
    <w:multiLevelType w:val="hybridMultilevel"/>
    <w:tmpl w:val="DDD6F27C"/>
    <w:lvl w:ilvl="0" w:tplc="FFFFFFFF">
      <w:start w:val="1"/>
      <w:numFmt w:val="lowerRoman"/>
      <w:lvlText w:val="%1."/>
      <w:lvlJc w:val="right"/>
      <w:pPr>
        <w:ind w:left="1647" w:hanging="360"/>
      </w:pPr>
    </w:lvl>
    <w:lvl w:ilvl="1" w:tplc="FFFFFFFF" w:tentative="1">
      <w:start w:val="1"/>
      <w:numFmt w:val="lowerLetter"/>
      <w:lvlText w:val="%2."/>
      <w:lvlJc w:val="left"/>
      <w:pPr>
        <w:ind w:left="2367" w:hanging="360"/>
      </w:pPr>
    </w:lvl>
    <w:lvl w:ilvl="2" w:tplc="FFFFFFFF" w:tentative="1">
      <w:start w:val="1"/>
      <w:numFmt w:val="lowerRoman"/>
      <w:lvlText w:val="%3."/>
      <w:lvlJc w:val="right"/>
      <w:pPr>
        <w:ind w:left="3087" w:hanging="180"/>
      </w:pPr>
    </w:lvl>
    <w:lvl w:ilvl="3" w:tplc="0809001B">
      <w:start w:val="1"/>
      <w:numFmt w:val="lowerRoman"/>
      <w:lvlText w:val="%4."/>
      <w:lvlJc w:val="right"/>
      <w:pPr>
        <w:ind w:left="3807" w:hanging="360"/>
      </w:pPr>
    </w:lvl>
    <w:lvl w:ilvl="4" w:tplc="FFFFFFFF" w:tentative="1">
      <w:start w:val="1"/>
      <w:numFmt w:val="lowerLetter"/>
      <w:lvlText w:val="%5."/>
      <w:lvlJc w:val="left"/>
      <w:pPr>
        <w:ind w:left="4527" w:hanging="360"/>
      </w:pPr>
    </w:lvl>
    <w:lvl w:ilvl="5" w:tplc="FFFFFFFF" w:tentative="1">
      <w:start w:val="1"/>
      <w:numFmt w:val="lowerRoman"/>
      <w:lvlText w:val="%6."/>
      <w:lvlJc w:val="right"/>
      <w:pPr>
        <w:ind w:left="5247" w:hanging="180"/>
      </w:pPr>
    </w:lvl>
    <w:lvl w:ilvl="6" w:tplc="FFFFFFFF" w:tentative="1">
      <w:start w:val="1"/>
      <w:numFmt w:val="decimal"/>
      <w:lvlText w:val="%7."/>
      <w:lvlJc w:val="left"/>
      <w:pPr>
        <w:ind w:left="5967" w:hanging="360"/>
      </w:pPr>
    </w:lvl>
    <w:lvl w:ilvl="7" w:tplc="FFFFFFFF" w:tentative="1">
      <w:start w:val="1"/>
      <w:numFmt w:val="lowerLetter"/>
      <w:lvlText w:val="%8."/>
      <w:lvlJc w:val="left"/>
      <w:pPr>
        <w:ind w:left="6687" w:hanging="360"/>
      </w:pPr>
    </w:lvl>
    <w:lvl w:ilvl="8" w:tplc="FFFFFFFF" w:tentative="1">
      <w:start w:val="1"/>
      <w:numFmt w:val="lowerRoman"/>
      <w:lvlText w:val="%9."/>
      <w:lvlJc w:val="right"/>
      <w:pPr>
        <w:ind w:left="7407" w:hanging="180"/>
      </w:pPr>
    </w:lvl>
  </w:abstractNum>
  <w:abstractNum w:abstractNumId="12" w15:restartNumberingAfterBreak="0">
    <w:nsid w:val="692A30C4"/>
    <w:multiLevelType w:val="multilevel"/>
    <w:tmpl w:val="E026902E"/>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9BC0FD0"/>
    <w:multiLevelType w:val="hybridMultilevel"/>
    <w:tmpl w:val="ADA874AA"/>
    <w:lvl w:ilvl="0" w:tplc="08090001">
      <w:start w:val="1"/>
      <w:numFmt w:val="bullet"/>
      <w:lvlText w:val=""/>
      <w:lvlJc w:val="left"/>
      <w:pPr>
        <w:ind w:left="1145" w:hanging="360"/>
      </w:pPr>
      <w:rPr>
        <w:rFonts w:ascii="Symbol" w:hAnsi="Symbol" w:hint="default"/>
      </w:rPr>
    </w:lvl>
    <w:lvl w:ilvl="1" w:tplc="08090003">
      <w:start w:val="1"/>
      <w:numFmt w:val="bullet"/>
      <w:lvlText w:val="o"/>
      <w:lvlJc w:val="left"/>
      <w:pPr>
        <w:ind w:left="1865" w:hanging="360"/>
      </w:pPr>
      <w:rPr>
        <w:rFonts w:ascii="Courier New" w:hAnsi="Courier New" w:cs="Courier New" w:hint="default"/>
      </w:rPr>
    </w:lvl>
    <w:lvl w:ilvl="2" w:tplc="08090005">
      <w:start w:val="1"/>
      <w:numFmt w:val="bullet"/>
      <w:lvlText w:val=""/>
      <w:lvlJc w:val="left"/>
      <w:pPr>
        <w:ind w:left="2585" w:hanging="360"/>
      </w:pPr>
      <w:rPr>
        <w:rFonts w:ascii="Wingdings" w:hAnsi="Wingdings" w:hint="default"/>
      </w:rPr>
    </w:lvl>
    <w:lvl w:ilvl="3" w:tplc="08090001">
      <w:start w:val="1"/>
      <w:numFmt w:val="bullet"/>
      <w:lvlText w:val=""/>
      <w:lvlJc w:val="left"/>
      <w:pPr>
        <w:ind w:left="3305" w:hanging="360"/>
      </w:pPr>
      <w:rPr>
        <w:rFonts w:ascii="Symbol" w:hAnsi="Symbol" w:hint="default"/>
      </w:rPr>
    </w:lvl>
    <w:lvl w:ilvl="4" w:tplc="08090003">
      <w:start w:val="1"/>
      <w:numFmt w:val="bullet"/>
      <w:lvlText w:val="o"/>
      <w:lvlJc w:val="left"/>
      <w:pPr>
        <w:ind w:left="4025" w:hanging="360"/>
      </w:pPr>
      <w:rPr>
        <w:rFonts w:ascii="Courier New" w:hAnsi="Courier New" w:cs="Courier New" w:hint="default"/>
      </w:rPr>
    </w:lvl>
    <w:lvl w:ilvl="5" w:tplc="08090005">
      <w:start w:val="1"/>
      <w:numFmt w:val="bullet"/>
      <w:lvlText w:val=""/>
      <w:lvlJc w:val="left"/>
      <w:pPr>
        <w:ind w:left="4745" w:hanging="360"/>
      </w:pPr>
      <w:rPr>
        <w:rFonts w:ascii="Wingdings" w:hAnsi="Wingdings" w:hint="default"/>
      </w:rPr>
    </w:lvl>
    <w:lvl w:ilvl="6" w:tplc="08090001">
      <w:start w:val="1"/>
      <w:numFmt w:val="bullet"/>
      <w:lvlText w:val=""/>
      <w:lvlJc w:val="left"/>
      <w:pPr>
        <w:ind w:left="5465" w:hanging="360"/>
      </w:pPr>
      <w:rPr>
        <w:rFonts w:ascii="Symbol" w:hAnsi="Symbol" w:hint="default"/>
      </w:rPr>
    </w:lvl>
    <w:lvl w:ilvl="7" w:tplc="08090003">
      <w:start w:val="1"/>
      <w:numFmt w:val="bullet"/>
      <w:lvlText w:val="o"/>
      <w:lvlJc w:val="left"/>
      <w:pPr>
        <w:ind w:left="6185" w:hanging="360"/>
      </w:pPr>
      <w:rPr>
        <w:rFonts w:ascii="Courier New" w:hAnsi="Courier New" w:cs="Courier New" w:hint="default"/>
      </w:rPr>
    </w:lvl>
    <w:lvl w:ilvl="8" w:tplc="08090005">
      <w:start w:val="1"/>
      <w:numFmt w:val="bullet"/>
      <w:lvlText w:val=""/>
      <w:lvlJc w:val="left"/>
      <w:pPr>
        <w:ind w:left="6905" w:hanging="360"/>
      </w:pPr>
      <w:rPr>
        <w:rFonts w:ascii="Wingdings" w:hAnsi="Wingdings" w:hint="default"/>
      </w:rPr>
    </w:lvl>
  </w:abstractNum>
  <w:abstractNum w:abstractNumId="14" w15:restartNumberingAfterBreak="0">
    <w:nsid w:val="6B6D7BF3"/>
    <w:multiLevelType w:val="hybridMultilevel"/>
    <w:tmpl w:val="B7F833DA"/>
    <w:lvl w:ilvl="0" w:tplc="0809001B">
      <w:start w:val="1"/>
      <w:numFmt w:val="lowerRoman"/>
      <w:lvlText w:val="%1."/>
      <w:lvlJc w:val="righ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5" w15:restartNumberingAfterBreak="0">
    <w:nsid w:val="6CF37B76"/>
    <w:multiLevelType w:val="hybridMultilevel"/>
    <w:tmpl w:val="54D4AEFA"/>
    <w:lvl w:ilvl="0" w:tplc="0809001B">
      <w:start w:val="1"/>
      <w:numFmt w:val="lowerRoman"/>
      <w:lvlText w:val="%1."/>
      <w:lvlJc w:val="right"/>
      <w:pPr>
        <w:ind w:left="1647" w:hanging="360"/>
      </w:pPr>
    </w:lvl>
    <w:lvl w:ilvl="1" w:tplc="08090019" w:tentative="1">
      <w:start w:val="1"/>
      <w:numFmt w:val="lowerLetter"/>
      <w:lvlText w:val="%2."/>
      <w:lvlJc w:val="left"/>
      <w:pPr>
        <w:ind w:left="2367" w:hanging="360"/>
      </w:pPr>
    </w:lvl>
    <w:lvl w:ilvl="2" w:tplc="0809001B" w:tentative="1">
      <w:start w:val="1"/>
      <w:numFmt w:val="lowerRoman"/>
      <w:lvlText w:val="%3."/>
      <w:lvlJc w:val="right"/>
      <w:pPr>
        <w:ind w:left="3087" w:hanging="180"/>
      </w:pPr>
    </w:lvl>
    <w:lvl w:ilvl="3" w:tplc="0809000F">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16" w15:restartNumberingAfterBreak="0">
    <w:nsid w:val="7A0316D6"/>
    <w:multiLevelType w:val="multilevel"/>
    <w:tmpl w:val="FD96FA74"/>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lvl>
    <w:lvl w:ilvl="4">
      <w:start w:val="1"/>
      <w:numFmt w:val="lowerLetter"/>
      <w:lvlText w:val="(%5)"/>
      <w:lvlJc w:val="left"/>
      <w:pPr>
        <w:tabs>
          <w:tab w:val="num" w:pos="1460"/>
        </w:tabs>
        <w:ind w:left="1460" w:hanging="360"/>
      </w:pPr>
    </w:lvl>
    <w:lvl w:ilvl="5">
      <w:start w:val="1"/>
      <w:numFmt w:val="lowerRoman"/>
      <w:lvlText w:val="(%6)"/>
      <w:lvlJc w:val="left"/>
      <w:pPr>
        <w:tabs>
          <w:tab w:val="num" w:pos="1820"/>
        </w:tabs>
        <w:ind w:left="1820" w:hanging="360"/>
      </w:pPr>
    </w:lvl>
    <w:lvl w:ilvl="6">
      <w:start w:val="1"/>
      <w:numFmt w:val="decimal"/>
      <w:lvlText w:val="%7."/>
      <w:lvlJc w:val="left"/>
      <w:pPr>
        <w:tabs>
          <w:tab w:val="num" w:pos="2180"/>
        </w:tabs>
        <w:ind w:left="2180" w:hanging="360"/>
      </w:pPr>
    </w:lvl>
    <w:lvl w:ilvl="7">
      <w:start w:val="1"/>
      <w:numFmt w:val="lowerLetter"/>
      <w:lvlText w:val="%8."/>
      <w:lvlJc w:val="left"/>
      <w:pPr>
        <w:tabs>
          <w:tab w:val="num" w:pos="2540"/>
        </w:tabs>
        <w:ind w:left="2540" w:hanging="360"/>
      </w:pPr>
    </w:lvl>
    <w:lvl w:ilvl="8">
      <w:start w:val="1"/>
      <w:numFmt w:val="lowerRoman"/>
      <w:lvlText w:val="%9."/>
      <w:lvlJc w:val="left"/>
      <w:pPr>
        <w:tabs>
          <w:tab w:val="num" w:pos="2900"/>
        </w:tabs>
        <w:ind w:left="2900" w:hanging="360"/>
      </w:pPr>
    </w:lvl>
  </w:abstractNum>
  <w:abstractNum w:abstractNumId="17" w15:restartNumberingAfterBreak="0">
    <w:nsid w:val="7ACF258A"/>
    <w:multiLevelType w:val="multilevel"/>
    <w:tmpl w:val="9B3CD402"/>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7C21447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923682298">
    <w:abstractNumId w:val="18"/>
  </w:num>
  <w:num w:numId="2" w16cid:durableId="571934804">
    <w:abstractNumId w:val="9"/>
  </w:num>
  <w:num w:numId="3" w16cid:durableId="1425690685">
    <w:abstractNumId w:val="12"/>
  </w:num>
  <w:num w:numId="4" w16cid:durableId="2033220390">
    <w:abstractNumId w:val="17"/>
  </w:num>
  <w:num w:numId="5" w16cid:durableId="1660571466">
    <w:abstractNumId w:val="0"/>
  </w:num>
  <w:num w:numId="6" w16cid:durableId="379675376">
    <w:abstractNumId w:val="3"/>
  </w:num>
  <w:num w:numId="7" w16cid:durableId="2072459451">
    <w:abstractNumId w:val="5"/>
  </w:num>
  <w:num w:numId="8" w16cid:durableId="2091459014">
    <w:abstractNumId w:val="16"/>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571421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820615989">
    <w:abstractNumId w:val="13"/>
  </w:num>
  <w:num w:numId="11" w16cid:durableId="161188976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39534432">
    <w:abstractNumId w:val="10"/>
  </w:num>
  <w:num w:numId="13" w16cid:durableId="15162805">
    <w:abstractNumId w:val="1"/>
  </w:num>
  <w:num w:numId="14" w16cid:durableId="943729626">
    <w:abstractNumId w:val="2"/>
  </w:num>
  <w:num w:numId="15" w16cid:durableId="1747797799">
    <w:abstractNumId w:val="15"/>
  </w:num>
  <w:num w:numId="16" w16cid:durableId="2130541081">
    <w:abstractNumId w:val="11"/>
  </w:num>
  <w:num w:numId="17" w16cid:durableId="1593704893">
    <w:abstractNumId w:val="14"/>
  </w:num>
  <w:num w:numId="18" w16cid:durableId="1415201283">
    <w:abstractNumId w:val="6"/>
  </w:num>
  <w:num w:numId="19" w16cid:durableId="1774009849">
    <w:abstractNumId w:val="8"/>
  </w:num>
  <w:num w:numId="20" w16cid:durableId="235408656">
    <w:abstractNumId w:val="7"/>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uy Roberts">
    <w15:presenceInfo w15:providerId="AD" w15:userId="S::Guy.Roberts@geant.org::2bfe25cb-d619-48e2-b57c-f46fa8feddfa"/>
  </w15:person>
  <w15:person w15:author="Richard Lui">
    <w15:presenceInfo w15:providerId="AD" w15:userId="S::Richard.Lui@geant.org::734e84a5-3159-4f01-acc3-ea9512680540"/>
  </w15:person>
  <w15:person w15:author="guy roberts">
    <w15:presenceInfo w15:providerId="Windows Live" w15:userId="f42840b024fcda8f"/>
  </w15:person>
  <w15:person w15:author="RL">
    <w15:presenceInfo w15:providerId="None" w15:userId="RL"/>
  </w15:person>
  <w15:person w15:author="Tom Fryer">
    <w15:presenceInfo w15:providerId="AD" w15:userId="S::Tom.Fryer@geant.org::f3714c36-109a-4b01-ae3f-8a8edfdd443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43F3"/>
    <w:rsid w:val="000005BB"/>
    <w:rsid w:val="000139DA"/>
    <w:rsid w:val="00020F54"/>
    <w:rsid w:val="000327B9"/>
    <w:rsid w:val="00043BB6"/>
    <w:rsid w:val="00047FEC"/>
    <w:rsid w:val="000522D3"/>
    <w:rsid w:val="00055B0D"/>
    <w:rsid w:val="0005775F"/>
    <w:rsid w:val="00063310"/>
    <w:rsid w:val="00064583"/>
    <w:rsid w:val="000764DC"/>
    <w:rsid w:val="00081527"/>
    <w:rsid w:val="00090BBB"/>
    <w:rsid w:val="0009128A"/>
    <w:rsid w:val="000915CE"/>
    <w:rsid w:val="000A05C5"/>
    <w:rsid w:val="000A3C87"/>
    <w:rsid w:val="000A5AD9"/>
    <w:rsid w:val="000A61C2"/>
    <w:rsid w:val="000C0ED8"/>
    <w:rsid w:val="000C1322"/>
    <w:rsid w:val="000C642E"/>
    <w:rsid w:val="000D4F39"/>
    <w:rsid w:val="000D5899"/>
    <w:rsid w:val="000D736D"/>
    <w:rsid w:val="000E2066"/>
    <w:rsid w:val="000F3031"/>
    <w:rsid w:val="000F536D"/>
    <w:rsid w:val="000F694E"/>
    <w:rsid w:val="000F7408"/>
    <w:rsid w:val="001065DC"/>
    <w:rsid w:val="001139B7"/>
    <w:rsid w:val="0011459F"/>
    <w:rsid w:val="00116856"/>
    <w:rsid w:val="001220F8"/>
    <w:rsid w:val="00123888"/>
    <w:rsid w:val="00123C04"/>
    <w:rsid w:val="001247D7"/>
    <w:rsid w:val="00126F9C"/>
    <w:rsid w:val="0013168A"/>
    <w:rsid w:val="001353C0"/>
    <w:rsid w:val="00135CB0"/>
    <w:rsid w:val="0014243F"/>
    <w:rsid w:val="00161945"/>
    <w:rsid w:val="0016259D"/>
    <w:rsid w:val="00165BAE"/>
    <w:rsid w:val="00172941"/>
    <w:rsid w:val="001736D1"/>
    <w:rsid w:val="001946E9"/>
    <w:rsid w:val="001A31B7"/>
    <w:rsid w:val="001B63F1"/>
    <w:rsid w:val="001C66FF"/>
    <w:rsid w:val="001D31DC"/>
    <w:rsid w:val="001E26D4"/>
    <w:rsid w:val="001E3939"/>
    <w:rsid w:val="001E3CE2"/>
    <w:rsid w:val="001E515E"/>
    <w:rsid w:val="001F3D92"/>
    <w:rsid w:val="001F4878"/>
    <w:rsid w:val="0020358A"/>
    <w:rsid w:val="00211F8F"/>
    <w:rsid w:val="0022493F"/>
    <w:rsid w:val="00224A19"/>
    <w:rsid w:val="00225DBA"/>
    <w:rsid w:val="00226EC2"/>
    <w:rsid w:val="00234806"/>
    <w:rsid w:val="0024392C"/>
    <w:rsid w:val="002443BE"/>
    <w:rsid w:val="00250F0B"/>
    <w:rsid w:val="00250F51"/>
    <w:rsid w:val="002557E9"/>
    <w:rsid w:val="00261139"/>
    <w:rsid w:val="00265696"/>
    <w:rsid w:val="00267593"/>
    <w:rsid w:val="00271376"/>
    <w:rsid w:val="00283498"/>
    <w:rsid w:val="00283B5E"/>
    <w:rsid w:val="002A6D3D"/>
    <w:rsid w:val="002A7B62"/>
    <w:rsid w:val="002B0C34"/>
    <w:rsid w:val="002B0D98"/>
    <w:rsid w:val="002C3AF7"/>
    <w:rsid w:val="002D7392"/>
    <w:rsid w:val="002E4310"/>
    <w:rsid w:val="002F4942"/>
    <w:rsid w:val="002F7C3B"/>
    <w:rsid w:val="003008C9"/>
    <w:rsid w:val="00305EAD"/>
    <w:rsid w:val="00310172"/>
    <w:rsid w:val="003307CE"/>
    <w:rsid w:val="00331208"/>
    <w:rsid w:val="00334F29"/>
    <w:rsid w:val="0034069B"/>
    <w:rsid w:val="003526F4"/>
    <w:rsid w:val="003536E1"/>
    <w:rsid w:val="00353FFD"/>
    <w:rsid w:val="00357B24"/>
    <w:rsid w:val="00360273"/>
    <w:rsid w:val="00363D90"/>
    <w:rsid w:val="00365C07"/>
    <w:rsid w:val="003671FC"/>
    <w:rsid w:val="00371E62"/>
    <w:rsid w:val="00372445"/>
    <w:rsid w:val="00373937"/>
    <w:rsid w:val="003914EA"/>
    <w:rsid w:val="003A0BE5"/>
    <w:rsid w:val="003A437C"/>
    <w:rsid w:val="003A4F90"/>
    <w:rsid w:val="003A612C"/>
    <w:rsid w:val="003A6692"/>
    <w:rsid w:val="003B3323"/>
    <w:rsid w:val="003B3CCA"/>
    <w:rsid w:val="003C2743"/>
    <w:rsid w:val="003C5124"/>
    <w:rsid w:val="003C7A10"/>
    <w:rsid w:val="003C7CA0"/>
    <w:rsid w:val="003D30B9"/>
    <w:rsid w:val="003D6603"/>
    <w:rsid w:val="003D7FC0"/>
    <w:rsid w:val="003E632B"/>
    <w:rsid w:val="003E7ACE"/>
    <w:rsid w:val="003F03C7"/>
    <w:rsid w:val="00403144"/>
    <w:rsid w:val="004069B7"/>
    <w:rsid w:val="00440023"/>
    <w:rsid w:val="00450A60"/>
    <w:rsid w:val="004629C6"/>
    <w:rsid w:val="00463FDB"/>
    <w:rsid w:val="004716C1"/>
    <w:rsid w:val="00473BA5"/>
    <w:rsid w:val="00480C2D"/>
    <w:rsid w:val="00480C55"/>
    <w:rsid w:val="0048151B"/>
    <w:rsid w:val="00481B25"/>
    <w:rsid w:val="004905D3"/>
    <w:rsid w:val="00491424"/>
    <w:rsid w:val="0049516A"/>
    <w:rsid w:val="004A21ED"/>
    <w:rsid w:val="004A243D"/>
    <w:rsid w:val="004B2965"/>
    <w:rsid w:val="004B2ECB"/>
    <w:rsid w:val="004C72C1"/>
    <w:rsid w:val="004D75A2"/>
    <w:rsid w:val="004E11C6"/>
    <w:rsid w:val="004E64EC"/>
    <w:rsid w:val="004F31AE"/>
    <w:rsid w:val="004F7E48"/>
    <w:rsid w:val="0050692C"/>
    <w:rsid w:val="00512726"/>
    <w:rsid w:val="00514FB4"/>
    <w:rsid w:val="0052226F"/>
    <w:rsid w:val="00527A85"/>
    <w:rsid w:val="00534A86"/>
    <w:rsid w:val="00543367"/>
    <w:rsid w:val="00560BFB"/>
    <w:rsid w:val="00563F5D"/>
    <w:rsid w:val="00565197"/>
    <w:rsid w:val="00566915"/>
    <w:rsid w:val="00571E58"/>
    <w:rsid w:val="00575400"/>
    <w:rsid w:val="0057777A"/>
    <w:rsid w:val="005803DC"/>
    <w:rsid w:val="00583B9A"/>
    <w:rsid w:val="005912A9"/>
    <w:rsid w:val="005A315D"/>
    <w:rsid w:val="005A53A8"/>
    <w:rsid w:val="005B6987"/>
    <w:rsid w:val="005C3079"/>
    <w:rsid w:val="005C661D"/>
    <w:rsid w:val="005D631F"/>
    <w:rsid w:val="005D7280"/>
    <w:rsid w:val="005D7FDC"/>
    <w:rsid w:val="005F10EE"/>
    <w:rsid w:val="005F75C7"/>
    <w:rsid w:val="006021CC"/>
    <w:rsid w:val="006028B6"/>
    <w:rsid w:val="00605F9C"/>
    <w:rsid w:val="00607ED6"/>
    <w:rsid w:val="006203E1"/>
    <w:rsid w:val="00622586"/>
    <w:rsid w:val="00626144"/>
    <w:rsid w:val="00630228"/>
    <w:rsid w:val="00630EBF"/>
    <w:rsid w:val="00632AA6"/>
    <w:rsid w:val="00633C8D"/>
    <w:rsid w:val="00636557"/>
    <w:rsid w:val="00637ED3"/>
    <w:rsid w:val="00640278"/>
    <w:rsid w:val="00640359"/>
    <w:rsid w:val="00645431"/>
    <w:rsid w:val="00664231"/>
    <w:rsid w:val="00667116"/>
    <w:rsid w:val="00667E23"/>
    <w:rsid w:val="00672CBA"/>
    <w:rsid w:val="0067626E"/>
    <w:rsid w:val="00677C05"/>
    <w:rsid w:val="006810A3"/>
    <w:rsid w:val="006827BC"/>
    <w:rsid w:val="00684D8C"/>
    <w:rsid w:val="0068553F"/>
    <w:rsid w:val="006933A4"/>
    <w:rsid w:val="006947A8"/>
    <w:rsid w:val="006976DE"/>
    <w:rsid w:val="006A35F4"/>
    <w:rsid w:val="006A4FE9"/>
    <w:rsid w:val="006C4A71"/>
    <w:rsid w:val="006C4D76"/>
    <w:rsid w:val="006C641D"/>
    <w:rsid w:val="006E13E2"/>
    <w:rsid w:val="006E2FD5"/>
    <w:rsid w:val="006E4905"/>
    <w:rsid w:val="006F44D8"/>
    <w:rsid w:val="007002F0"/>
    <w:rsid w:val="00712CE2"/>
    <w:rsid w:val="0072091D"/>
    <w:rsid w:val="007228C2"/>
    <w:rsid w:val="007318F6"/>
    <w:rsid w:val="00731BC0"/>
    <w:rsid w:val="00741D16"/>
    <w:rsid w:val="00747D74"/>
    <w:rsid w:val="0075003D"/>
    <w:rsid w:val="007518D0"/>
    <w:rsid w:val="00751BFA"/>
    <w:rsid w:val="00753D0F"/>
    <w:rsid w:val="00753E94"/>
    <w:rsid w:val="00754DB9"/>
    <w:rsid w:val="007620D1"/>
    <w:rsid w:val="007622B4"/>
    <w:rsid w:val="00774A18"/>
    <w:rsid w:val="00776106"/>
    <w:rsid w:val="00782AC0"/>
    <w:rsid w:val="00790A9B"/>
    <w:rsid w:val="00790C26"/>
    <w:rsid w:val="00791365"/>
    <w:rsid w:val="00792AA8"/>
    <w:rsid w:val="00794D2D"/>
    <w:rsid w:val="00796DBD"/>
    <w:rsid w:val="007A1640"/>
    <w:rsid w:val="007A5330"/>
    <w:rsid w:val="007B04EE"/>
    <w:rsid w:val="007B323A"/>
    <w:rsid w:val="007B45D4"/>
    <w:rsid w:val="007B543A"/>
    <w:rsid w:val="007B72F2"/>
    <w:rsid w:val="007C2D9D"/>
    <w:rsid w:val="007C3E0F"/>
    <w:rsid w:val="007C5EE7"/>
    <w:rsid w:val="007E4F3A"/>
    <w:rsid w:val="007F2E80"/>
    <w:rsid w:val="007F4660"/>
    <w:rsid w:val="007F7650"/>
    <w:rsid w:val="00805F8A"/>
    <w:rsid w:val="008061A3"/>
    <w:rsid w:val="00821C54"/>
    <w:rsid w:val="008225CB"/>
    <w:rsid w:val="00830B65"/>
    <w:rsid w:val="00833C29"/>
    <w:rsid w:val="008458A2"/>
    <w:rsid w:val="008634AE"/>
    <w:rsid w:val="00863B4D"/>
    <w:rsid w:val="0086756F"/>
    <w:rsid w:val="00875D45"/>
    <w:rsid w:val="008824E4"/>
    <w:rsid w:val="00892542"/>
    <w:rsid w:val="008935D8"/>
    <w:rsid w:val="0089375D"/>
    <w:rsid w:val="00897A35"/>
    <w:rsid w:val="008A4D3F"/>
    <w:rsid w:val="008B455D"/>
    <w:rsid w:val="008B7409"/>
    <w:rsid w:val="008C0C0B"/>
    <w:rsid w:val="008C3021"/>
    <w:rsid w:val="008C574E"/>
    <w:rsid w:val="008C59D3"/>
    <w:rsid w:val="008D10AD"/>
    <w:rsid w:val="008D58A3"/>
    <w:rsid w:val="008E426C"/>
    <w:rsid w:val="008E4D7A"/>
    <w:rsid w:val="008E764B"/>
    <w:rsid w:val="008F19B7"/>
    <w:rsid w:val="008F415F"/>
    <w:rsid w:val="008F5D19"/>
    <w:rsid w:val="008F774E"/>
    <w:rsid w:val="00903DE7"/>
    <w:rsid w:val="00904071"/>
    <w:rsid w:val="00912100"/>
    <w:rsid w:val="0091377A"/>
    <w:rsid w:val="009278E9"/>
    <w:rsid w:val="0093261F"/>
    <w:rsid w:val="00934393"/>
    <w:rsid w:val="009352D9"/>
    <w:rsid w:val="0093549A"/>
    <w:rsid w:val="009411EE"/>
    <w:rsid w:val="00943A51"/>
    <w:rsid w:val="00955930"/>
    <w:rsid w:val="00957914"/>
    <w:rsid w:val="00961FB6"/>
    <w:rsid w:val="0097376E"/>
    <w:rsid w:val="00980ECA"/>
    <w:rsid w:val="009868E8"/>
    <w:rsid w:val="00990DEC"/>
    <w:rsid w:val="00995F3A"/>
    <w:rsid w:val="0099788A"/>
    <w:rsid w:val="009B06A3"/>
    <w:rsid w:val="009C23F0"/>
    <w:rsid w:val="009D50E0"/>
    <w:rsid w:val="009D6889"/>
    <w:rsid w:val="009E1340"/>
    <w:rsid w:val="009E1E61"/>
    <w:rsid w:val="009E302E"/>
    <w:rsid w:val="009E5489"/>
    <w:rsid w:val="009E79C7"/>
    <w:rsid w:val="009F5351"/>
    <w:rsid w:val="009F5A5F"/>
    <w:rsid w:val="009F63CC"/>
    <w:rsid w:val="00A112D2"/>
    <w:rsid w:val="00A34B28"/>
    <w:rsid w:val="00A4223C"/>
    <w:rsid w:val="00A476D6"/>
    <w:rsid w:val="00A53868"/>
    <w:rsid w:val="00A56D11"/>
    <w:rsid w:val="00A60D6F"/>
    <w:rsid w:val="00A6205B"/>
    <w:rsid w:val="00A644B0"/>
    <w:rsid w:val="00A746AF"/>
    <w:rsid w:val="00A831FA"/>
    <w:rsid w:val="00A97037"/>
    <w:rsid w:val="00A97F1F"/>
    <w:rsid w:val="00AA2F25"/>
    <w:rsid w:val="00AA6ADB"/>
    <w:rsid w:val="00AB40A8"/>
    <w:rsid w:val="00AC0ABE"/>
    <w:rsid w:val="00AC6874"/>
    <w:rsid w:val="00AD6B37"/>
    <w:rsid w:val="00AE6973"/>
    <w:rsid w:val="00AF1339"/>
    <w:rsid w:val="00AF4FB0"/>
    <w:rsid w:val="00B0141C"/>
    <w:rsid w:val="00B03D5D"/>
    <w:rsid w:val="00B1732A"/>
    <w:rsid w:val="00B21F2F"/>
    <w:rsid w:val="00B239B8"/>
    <w:rsid w:val="00B37B34"/>
    <w:rsid w:val="00B50292"/>
    <w:rsid w:val="00B504C9"/>
    <w:rsid w:val="00B53E1C"/>
    <w:rsid w:val="00B61B6D"/>
    <w:rsid w:val="00B6241A"/>
    <w:rsid w:val="00B643F3"/>
    <w:rsid w:val="00B75518"/>
    <w:rsid w:val="00B77BE8"/>
    <w:rsid w:val="00B819E4"/>
    <w:rsid w:val="00B828E0"/>
    <w:rsid w:val="00B85D87"/>
    <w:rsid w:val="00B87445"/>
    <w:rsid w:val="00B95071"/>
    <w:rsid w:val="00B969DB"/>
    <w:rsid w:val="00BA010A"/>
    <w:rsid w:val="00BB3CB0"/>
    <w:rsid w:val="00BC075E"/>
    <w:rsid w:val="00BC18B5"/>
    <w:rsid w:val="00BC1A02"/>
    <w:rsid w:val="00BC2355"/>
    <w:rsid w:val="00BC5325"/>
    <w:rsid w:val="00BD26C1"/>
    <w:rsid w:val="00BD7B22"/>
    <w:rsid w:val="00BE6349"/>
    <w:rsid w:val="00BF0026"/>
    <w:rsid w:val="00BF40F6"/>
    <w:rsid w:val="00BF5A37"/>
    <w:rsid w:val="00BF7A25"/>
    <w:rsid w:val="00C01E4A"/>
    <w:rsid w:val="00C1224C"/>
    <w:rsid w:val="00C12C0B"/>
    <w:rsid w:val="00C12EE7"/>
    <w:rsid w:val="00C16DDD"/>
    <w:rsid w:val="00C21D04"/>
    <w:rsid w:val="00C23BD9"/>
    <w:rsid w:val="00C24292"/>
    <w:rsid w:val="00C3011B"/>
    <w:rsid w:val="00C33FF2"/>
    <w:rsid w:val="00C35AD8"/>
    <w:rsid w:val="00C40E91"/>
    <w:rsid w:val="00C42571"/>
    <w:rsid w:val="00C43E28"/>
    <w:rsid w:val="00C66041"/>
    <w:rsid w:val="00C66649"/>
    <w:rsid w:val="00C730AB"/>
    <w:rsid w:val="00C83AF0"/>
    <w:rsid w:val="00CA3F53"/>
    <w:rsid w:val="00CA6F7A"/>
    <w:rsid w:val="00CB1074"/>
    <w:rsid w:val="00CB2EBD"/>
    <w:rsid w:val="00CB5AC1"/>
    <w:rsid w:val="00CB626A"/>
    <w:rsid w:val="00CC2A60"/>
    <w:rsid w:val="00CC47C2"/>
    <w:rsid w:val="00CC5D8E"/>
    <w:rsid w:val="00CC6258"/>
    <w:rsid w:val="00CD2191"/>
    <w:rsid w:val="00CD2AE7"/>
    <w:rsid w:val="00CD5A36"/>
    <w:rsid w:val="00CD790C"/>
    <w:rsid w:val="00CE1C60"/>
    <w:rsid w:val="00CE5387"/>
    <w:rsid w:val="00CE602C"/>
    <w:rsid w:val="00CF5665"/>
    <w:rsid w:val="00CF578C"/>
    <w:rsid w:val="00D02920"/>
    <w:rsid w:val="00D14C04"/>
    <w:rsid w:val="00D16DC3"/>
    <w:rsid w:val="00D2091A"/>
    <w:rsid w:val="00D22399"/>
    <w:rsid w:val="00D40D84"/>
    <w:rsid w:val="00D41B71"/>
    <w:rsid w:val="00D4420F"/>
    <w:rsid w:val="00D44400"/>
    <w:rsid w:val="00D44FA0"/>
    <w:rsid w:val="00D46A46"/>
    <w:rsid w:val="00D51009"/>
    <w:rsid w:val="00D52958"/>
    <w:rsid w:val="00D65073"/>
    <w:rsid w:val="00D65AED"/>
    <w:rsid w:val="00D7409D"/>
    <w:rsid w:val="00D74240"/>
    <w:rsid w:val="00D74FED"/>
    <w:rsid w:val="00D7504F"/>
    <w:rsid w:val="00D763AF"/>
    <w:rsid w:val="00D84A75"/>
    <w:rsid w:val="00D86771"/>
    <w:rsid w:val="00D86D75"/>
    <w:rsid w:val="00D876DC"/>
    <w:rsid w:val="00D934C8"/>
    <w:rsid w:val="00D94BD8"/>
    <w:rsid w:val="00D9749C"/>
    <w:rsid w:val="00DA4BFA"/>
    <w:rsid w:val="00DB3C43"/>
    <w:rsid w:val="00DC7AA7"/>
    <w:rsid w:val="00DD2716"/>
    <w:rsid w:val="00DD53E8"/>
    <w:rsid w:val="00DD7932"/>
    <w:rsid w:val="00DE51F8"/>
    <w:rsid w:val="00DE6919"/>
    <w:rsid w:val="00DF16F8"/>
    <w:rsid w:val="00DF369D"/>
    <w:rsid w:val="00E0383B"/>
    <w:rsid w:val="00E107A2"/>
    <w:rsid w:val="00E12D09"/>
    <w:rsid w:val="00E14B6F"/>
    <w:rsid w:val="00E202F1"/>
    <w:rsid w:val="00E330E2"/>
    <w:rsid w:val="00E36FBE"/>
    <w:rsid w:val="00E42C85"/>
    <w:rsid w:val="00E45673"/>
    <w:rsid w:val="00E5374B"/>
    <w:rsid w:val="00E61FBA"/>
    <w:rsid w:val="00E621DE"/>
    <w:rsid w:val="00E63413"/>
    <w:rsid w:val="00E66108"/>
    <w:rsid w:val="00E70BF7"/>
    <w:rsid w:val="00E77738"/>
    <w:rsid w:val="00E90500"/>
    <w:rsid w:val="00EB077A"/>
    <w:rsid w:val="00EB6443"/>
    <w:rsid w:val="00EC1407"/>
    <w:rsid w:val="00EC78CC"/>
    <w:rsid w:val="00EE26D7"/>
    <w:rsid w:val="00EE5F6E"/>
    <w:rsid w:val="00EE76D5"/>
    <w:rsid w:val="00EF0128"/>
    <w:rsid w:val="00EF490C"/>
    <w:rsid w:val="00F00AB5"/>
    <w:rsid w:val="00F038A0"/>
    <w:rsid w:val="00F0537E"/>
    <w:rsid w:val="00F0582C"/>
    <w:rsid w:val="00F07722"/>
    <w:rsid w:val="00F402C2"/>
    <w:rsid w:val="00F42E0C"/>
    <w:rsid w:val="00F4558C"/>
    <w:rsid w:val="00F67EB8"/>
    <w:rsid w:val="00F70A1A"/>
    <w:rsid w:val="00F715F3"/>
    <w:rsid w:val="00F76FAC"/>
    <w:rsid w:val="00F941C7"/>
    <w:rsid w:val="00F9452D"/>
    <w:rsid w:val="00FA10FA"/>
    <w:rsid w:val="00FA5198"/>
    <w:rsid w:val="00FB61C6"/>
    <w:rsid w:val="00FB778C"/>
    <w:rsid w:val="00FC11AC"/>
    <w:rsid w:val="00FC1DC9"/>
    <w:rsid w:val="00FC36E8"/>
    <w:rsid w:val="00FC49AC"/>
    <w:rsid w:val="00FC5FA7"/>
    <w:rsid w:val="00FC6A26"/>
    <w:rsid w:val="00FD16F8"/>
    <w:rsid w:val="00FD4842"/>
    <w:rsid w:val="00FF5D54"/>
    <w:rsid w:val="00FF72BC"/>
    <w:rsid w:val="3E6E1C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F5950A"/>
  <w15:chartTrackingRefBased/>
  <w15:docId w15:val="{BDBA8AD2-4015-4240-B69F-CFDFF256E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uiPriority="22"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3A612C"/>
    <w:rPr>
      <w:lang w:val="en-US"/>
    </w:rPr>
  </w:style>
  <w:style w:type="paragraph" w:styleId="Heading1">
    <w:name w:val="heading 1"/>
    <w:basedOn w:val="Normal"/>
    <w:next w:val="Heading2"/>
    <w:qFormat/>
    <w:pPr>
      <w:keepNext/>
      <w:tabs>
        <w:tab w:val="left" w:pos="709"/>
      </w:tabs>
      <w:ind w:left="709" w:hanging="709"/>
      <w:jc w:val="both"/>
      <w:outlineLvl w:val="0"/>
    </w:pPr>
    <w:rPr>
      <w:b/>
      <w:sz w:val="22"/>
    </w:rPr>
  </w:style>
  <w:style w:type="paragraph" w:styleId="Heading2">
    <w:name w:val="heading 2"/>
    <w:basedOn w:val="Normal"/>
    <w:qFormat/>
    <w:pPr>
      <w:spacing w:before="120" w:after="120" w:line="312" w:lineRule="atLeast"/>
      <w:outlineLvl w:val="1"/>
    </w:pPr>
    <w:rPr>
      <w:rFonts w:ascii="New York" w:hAnsi="New York"/>
      <w:sz w:val="22"/>
    </w:rPr>
  </w:style>
  <w:style w:type="paragraph" w:styleId="Heading3">
    <w:name w:val="heading 3"/>
    <w:basedOn w:val="Normal"/>
    <w:next w:val="Normal"/>
    <w:qFormat/>
    <w:pPr>
      <w:keepNext/>
      <w:jc w:val="right"/>
      <w:outlineLvl w:val="2"/>
    </w:pPr>
    <w:rPr>
      <w:b/>
      <w:spacing w:val="40"/>
      <w:sz w:val="24"/>
    </w:rPr>
  </w:style>
  <w:style w:type="paragraph" w:styleId="Heading4">
    <w:name w:val="heading 4"/>
    <w:basedOn w:val="Normal"/>
    <w:next w:val="Normal"/>
    <w:qFormat/>
    <w:pPr>
      <w:keepNext/>
      <w:jc w:val="center"/>
      <w:outlineLvl w:val="3"/>
    </w:pPr>
    <w:rPr>
      <w:rFonts w:ascii="Galliard" w:hAnsi="Galliard"/>
      <w:b/>
      <w:spacing w:val="4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pPr>
      <w:tabs>
        <w:tab w:val="center" w:pos="4153"/>
        <w:tab w:val="right" w:pos="8306"/>
      </w:tabs>
      <w:spacing w:line="312" w:lineRule="atLeast"/>
    </w:pPr>
    <w:rPr>
      <w:rFonts w:ascii="New York" w:hAnsi="New York"/>
      <w:sz w:val="22"/>
    </w:rPr>
  </w:style>
  <w:style w:type="paragraph" w:customStyle="1" w:styleId="Overweging">
    <w:name w:val="Overweging"/>
    <w:basedOn w:val="Normal"/>
    <w:pPr>
      <w:spacing w:before="60" w:after="60" w:line="312" w:lineRule="atLeast"/>
      <w:ind w:left="567" w:hanging="567"/>
    </w:pPr>
    <w:rPr>
      <w:rFonts w:ascii="New York" w:hAnsi="New York"/>
      <w:sz w:val="22"/>
    </w:rPr>
  </w:style>
  <w:style w:type="paragraph" w:styleId="BodyText">
    <w:name w:val="Body Text"/>
    <w:basedOn w:val="Normal"/>
    <w:pPr>
      <w:tabs>
        <w:tab w:val="left" w:pos="0"/>
        <w:tab w:val="left" w:pos="1440"/>
      </w:tabs>
      <w:spacing w:line="312" w:lineRule="atLeast"/>
      <w:ind w:right="196"/>
      <w:jc w:val="both"/>
    </w:pPr>
    <w:rPr>
      <w:rFonts w:ascii="Galliard" w:hAnsi="Galliard"/>
      <w:sz w:val="22"/>
    </w:rPr>
  </w:style>
  <w:style w:type="paragraph" w:styleId="BodyTextIndent3">
    <w:name w:val="Body Text Indent 3"/>
    <w:basedOn w:val="Normal"/>
    <w:pPr>
      <w:spacing w:line="312" w:lineRule="atLeast"/>
      <w:ind w:left="709" w:hanging="709"/>
      <w:jc w:val="both"/>
    </w:pPr>
    <w:rPr>
      <w:rFonts w:ascii="Galliard" w:hAnsi="Galliard"/>
      <w:sz w:val="22"/>
    </w:rPr>
  </w:style>
  <w:style w:type="paragraph" w:styleId="BodyTextIndent">
    <w:name w:val="Body Text Indent"/>
    <w:basedOn w:val="Normal"/>
    <w:pPr>
      <w:spacing w:line="312" w:lineRule="atLeast"/>
      <w:ind w:left="709" w:hanging="709"/>
    </w:pPr>
    <w:rPr>
      <w:rFonts w:ascii="New York" w:hAnsi="New York"/>
      <w:sz w:val="22"/>
    </w:rPr>
  </w:style>
  <w:style w:type="paragraph" w:styleId="BodyTextIndent2">
    <w:name w:val="Body Text Indent 2"/>
    <w:basedOn w:val="Normal"/>
    <w:pPr>
      <w:spacing w:line="312" w:lineRule="atLeast"/>
      <w:ind w:left="851" w:hanging="709"/>
    </w:pPr>
    <w:rPr>
      <w:rFonts w:ascii="Galliard" w:hAnsi="Galliard"/>
      <w:sz w:val="22"/>
    </w:rPr>
  </w:style>
  <w:style w:type="paragraph" w:styleId="BodyText2">
    <w:name w:val="Body Text 2"/>
    <w:basedOn w:val="Normal"/>
    <w:pPr>
      <w:spacing w:line="312" w:lineRule="atLeast"/>
      <w:jc w:val="both"/>
    </w:pPr>
    <w:rPr>
      <w:sz w:val="22"/>
    </w:rPr>
  </w:style>
  <w:style w:type="paragraph" w:styleId="Header">
    <w:name w:val="header"/>
    <w:basedOn w:val="Normal"/>
    <w:pPr>
      <w:tabs>
        <w:tab w:val="center" w:pos="4153"/>
        <w:tab w:val="right" w:pos="8306"/>
      </w:tabs>
      <w:spacing w:line="312" w:lineRule="atLeast"/>
    </w:pPr>
    <w:rPr>
      <w:rFonts w:ascii="New York" w:hAnsi="New York"/>
      <w:sz w:val="22"/>
    </w:rPr>
  </w:style>
  <w:style w:type="character" w:styleId="Hyperlink">
    <w:name w:val="Hyperlink"/>
    <w:rsid w:val="00C67894"/>
    <w:rPr>
      <w:color w:val="0000FF"/>
      <w:u w:val="single"/>
    </w:rPr>
  </w:style>
  <w:style w:type="character" w:styleId="PageNumber">
    <w:name w:val="page number"/>
    <w:basedOn w:val="DefaultParagraphFont"/>
    <w:rsid w:val="00820392"/>
  </w:style>
  <w:style w:type="paragraph" w:customStyle="1" w:styleId="Snel1">
    <w:name w:val="Snel 1."/>
    <w:rsid w:val="00903DE7"/>
    <w:pPr>
      <w:widowControl w:val="0"/>
      <w:ind w:left="-2268"/>
      <w:jc w:val="both"/>
    </w:pPr>
    <w:rPr>
      <w:rFonts w:ascii="Scala" w:hAnsi="Scala"/>
      <w:snapToGrid w:val="0"/>
      <w:sz w:val="24"/>
      <w:lang w:val="en-US" w:eastAsia="en-US"/>
    </w:rPr>
  </w:style>
  <w:style w:type="character" w:styleId="CommentReference">
    <w:name w:val="annotation reference"/>
    <w:uiPriority w:val="99"/>
    <w:rsid w:val="00D84A75"/>
    <w:rPr>
      <w:sz w:val="16"/>
      <w:szCs w:val="16"/>
    </w:rPr>
  </w:style>
  <w:style w:type="paragraph" w:styleId="CommentText">
    <w:name w:val="annotation text"/>
    <w:basedOn w:val="Normal"/>
    <w:link w:val="CommentTextChar"/>
    <w:uiPriority w:val="99"/>
    <w:rsid w:val="00D84A75"/>
  </w:style>
  <w:style w:type="paragraph" w:styleId="CommentSubject">
    <w:name w:val="annotation subject"/>
    <w:basedOn w:val="CommentText"/>
    <w:next w:val="CommentText"/>
    <w:semiHidden/>
    <w:rsid w:val="00D84A75"/>
    <w:rPr>
      <w:b/>
      <w:bCs/>
    </w:rPr>
  </w:style>
  <w:style w:type="paragraph" w:styleId="BalloonText">
    <w:name w:val="Balloon Text"/>
    <w:basedOn w:val="Normal"/>
    <w:semiHidden/>
    <w:rsid w:val="00D84A75"/>
    <w:rPr>
      <w:rFonts w:ascii="Tahoma" w:hAnsi="Tahoma" w:cs="Tahoma"/>
      <w:sz w:val="16"/>
      <w:szCs w:val="16"/>
    </w:rPr>
  </w:style>
  <w:style w:type="character" w:customStyle="1" w:styleId="apple-tab-span">
    <w:name w:val="apple-tab-span"/>
    <w:basedOn w:val="DefaultParagraphFont"/>
    <w:rsid w:val="00C1224C"/>
  </w:style>
  <w:style w:type="character" w:customStyle="1" w:styleId="apple-style-span">
    <w:name w:val="apple-style-span"/>
    <w:basedOn w:val="DefaultParagraphFont"/>
    <w:rsid w:val="00F00AB5"/>
  </w:style>
  <w:style w:type="paragraph" w:customStyle="1" w:styleId="ColorfulShading-Accent11">
    <w:name w:val="Colorful Shading - Accent 11"/>
    <w:hidden/>
    <w:uiPriority w:val="99"/>
    <w:semiHidden/>
    <w:rsid w:val="00D4420F"/>
    <w:rPr>
      <w:lang w:val="en-US"/>
    </w:rPr>
  </w:style>
  <w:style w:type="paragraph" w:customStyle="1" w:styleId="Legal1">
    <w:name w:val="Legal1"/>
    <w:basedOn w:val="Normal"/>
    <w:rsid w:val="000522D3"/>
    <w:pPr>
      <w:tabs>
        <w:tab w:val="left" w:pos="720"/>
      </w:tabs>
      <w:ind w:left="720" w:hanging="720"/>
      <w:jc w:val="both"/>
    </w:pPr>
    <w:rPr>
      <w:rFonts w:ascii="Book Antiqua" w:hAnsi="Book Antiqua"/>
      <w:sz w:val="24"/>
      <w:szCs w:val="24"/>
      <w:lang w:val="en-GB"/>
    </w:rPr>
  </w:style>
  <w:style w:type="character" w:customStyle="1" w:styleId="CommentTextChar">
    <w:name w:val="Comment Text Char"/>
    <w:link w:val="CommentText"/>
    <w:uiPriority w:val="99"/>
    <w:rsid w:val="000522D3"/>
    <w:rPr>
      <w:lang w:val="en-US"/>
    </w:rPr>
  </w:style>
  <w:style w:type="paragraph" w:customStyle="1" w:styleId="Legal2">
    <w:name w:val="Legal2"/>
    <w:basedOn w:val="Normal"/>
    <w:rsid w:val="000522D3"/>
    <w:pPr>
      <w:tabs>
        <w:tab w:val="left" w:pos="1440"/>
      </w:tabs>
      <w:ind w:left="1440" w:hanging="720"/>
      <w:jc w:val="both"/>
    </w:pPr>
    <w:rPr>
      <w:rFonts w:ascii="Book Antiqua" w:hAnsi="Book Antiqua"/>
      <w:sz w:val="24"/>
      <w:szCs w:val="24"/>
      <w:lang w:val="en-GB"/>
    </w:rPr>
  </w:style>
  <w:style w:type="paragraph" w:styleId="Revision">
    <w:name w:val="Revision"/>
    <w:hidden/>
    <w:uiPriority w:val="99"/>
    <w:semiHidden/>
    <w:rsid w:val="000D5899"/>
    <w:rPr>
      <w:lang w:val="en-US"/>
    </w:rPr>
  </w:style>
  <w:style w:type="table" w:styleId="TableGrid">
    <w:name w:val="Table Grid"/>
    <w:basedOn w:val="TableNormal"/>
    <w:uiPriority w:val="39"/>
    <w:rsid w:val="006261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0EBF"/>
    <w:pPr>
      <w:spacing w:after="160" w:line="259" w:lineRule="auto"/>
      <w:ind w:left="720"/>
      <w:contextualSpacing/>
    </w:pPr>
    <w:rPr>
      <w:rFonts w:ascii="Calibri" w:eastAsia="Calibri" w:hAnsi="Calibri"/>
      <w:sz w:val="22"/>
      <w:szCs w:val="22"/>
      <w:lang w:val="en-GB" w:eastAsia="en-US"/>
    </w:rPr>
  </w:style>
  <w:style w:type="paragraph" w:customStyle="1" w:styleId="Bulletwithspace-Level1">
    <w:name w:val="Bullet with space - Level 1"/>
    <w:basedOn w:val="Normal"/>
    <w:rsid w:val="008F774E"/>
    <w:pPr>
      <w:numPr>
        <w:numId w:val="7"/>
      </w:numPr>
      <w:spacing w:after="280" w:line="280" w:lineRule="atLeast"/>
      <w:jc w:val="both"/>
    </w:pPr>
    <w:rPr>
      <w:rFonts w:ascii="Arial" w:eastAsiaTheme="minorHAnsi" w:hAnsi="Arial" w:cs="Arial"/>
      <w:lang w:val="en-GB" w:eastAsia="ko-KR"/>
    </w:rPr>
  </w:style>
  <w:style w:type="paragraph" w:customStyle="1" w:styleId="Bulletwithspace-Level2">
    <w:name w:val="Bullet with space - Level 2"/>
    <w:basedOn w:val="Normal"/>
    <w:rsid w:val="008F774E"/>
    <w:pPr>
      <w:numPr>
        <w:ilvl w:val="1"/>
        <w:numId w:val="7"/>
      </w:numPr>
      <w:snapToGrid w:val="0"/>
      <w:spacing w:after="280" w:line="280" w:lineRule="atLeast"/>
      <w:ind w:left="1020" w:hanging="340"/>
      <w:jc w:val="both"/>
    </w:pPr>
    <w:rPr>
      <w:rFonts w:ascii="Arial" w:eastAsiaTheme="minorHAnsi" w:hAnsi="Arial" w:cs="Arial"/>
      <w:lang w:val="en-GB" w:eastAsia="ko-KR"/>
    </w:rPr>
  </w:style>
  <w:style w:type="paragraph" w:customStyle="1" w:styleId="Bulletwithspace-Level3">
    <w:name w:val="Bullet with space - Level 3"/>
    <w:basedOn w:val="Normal"/>
    <w:rsid w:val="008F774E"/>
    <w:pPr>
      <w:numPr>
        <w:ilvl w:val="2"/>
        <w:numId w:val="7"/>
      </w:numPr>
      <w:snapToGrid w:val="0"/>
      <w:spacing w:after="280" w:line="280" w:lineRule="atLeast"/>
      <w:jc w:val="both"/>
    </w:pPr>
    <w:rPr>
      <w:rFonts w:ascii="Arial" w:eastAsiaTheme="minorHAnsi" w:hAnsi="Arial" w:cs="Arial"/>
      <w:lang w:val="en-GB" w:eastAsia="ko-KR"/>
    </w:rPr>
  </w:style>
  <w:style w:type="character" w:customStyle="1" w:styleId="Bulletnospace-level1Char">
    <w:name w:val="Bullet no space - level 1 Char"/>
    <w:basedOn w:val="DefaultParagraphFont"/>
    <w:link w:val="Bulletnospace-level1"/>
    <w:locked/>
    <w:rsid w:val="008F774E"/>
    <w:rPr>
      <w:rFonts w:ascii="Arial" w:hAnsi="Arial" w:cs="Arial"/>
      <w:lang w:eastAsia="ko-KR"/>
    </w:rPr>
  </w:style>
  <w:style w:type="paragraph" w:customStyle="1" w:styleId="Bulletnospace-level1">
    <w:name w:val="Bullet no space - level 1"/>
    <w:basedOn w:val="Normal"/>
    <w:link w:val="Bulletnospace-level1Char"/>
    <w:rsid w:val="008F774E"/>
    <w:pPr>
      <w:numPr>
        <w:numId w:val="8"/>
      </w:numPr>
      <w:spacing w:after="60" w:line="280" w:lineRule="atLeast"/>
      <w:ind w:left="680"/>
      <w:jc w:val="both"/>
    </w:pPr>
    <w:rPr>
      <w:rFonts w:ascii="Arial" w:hAnsi="Arial" w:cs="Arial"/>
      <w:lang w:val="en-GB" w:eastAsia="ko-KR"/>
    </w:rPr>
  </w:style>
  <w:style w:type="paragraph" w:customStyle="1" w:styleId="Bulletnospace-level2">
    <w:name w:val="Bullet no space - level 2"/>
    <w:basedOn w:val="Normal"/>
    <w:rsid w:val="008F774E"/>
    <w:pPr>
      <w:numPr>
        <w:ilvl w:val="1"/>
        <w:numId w:val="8"/>
      </w:numPr>
      <w:spacing w:after="60" w:line="280" w:lineRule="atLeast"/>
      <w:ind w:left="1020" w:hanging="340"/>
      <w:jc w:val="both"/>
    </w:pPr>
    <w:rPr>
      <w:rFonts w:ascii="Arial" w:eastAsiaTheme="minorHAnsi" w:hAnsi="Arial" w:cs="Arial"/>
      <w:sz w:val="22"/>
      <w:szCs w:val="22"/>
      <w:lang w:val="en-GB" w:eastAsia="ko-KR"/>
    </w:rPr>
  </w:style>
  <w:style w:type="paragraph" w:customStyle="1" w:styleId="Bulletnospace-level3">
    <w:name w:val="Bullet no space - level 3"/>
    <w:basedOn w:val="Normal"/>
    <w:rsid w:val="008F774E"/>
    <w:pPr>
      <w:numPr>
        <w:ilvl w:val="2"/>
        <w:numId w:val="8"/>
      </w:numPr>
      <w:spacing w:after="60" w:line="280" w:lineRule="atLeast"/>
      <w:ind w:left="1418"/>
      <w:jc w:val="both"/>
    </w:pPr>
    <w:rPr>
      <w:rFonts w:ascii="Arial" w:eastAsiaTheme="minorHAnsi" w:hAnsi="Arial" w:cs="Arial"/>
      <w:sz w:val="22"/>
      <w:szCs w:val="22"/>
      <w:lang w:val="en-GB" w:eastAsia="ko-KR"/>
    </w:rPr>
  </w:style>
  <w:style w:type="character" w:customStyle="1" w:styleId="TablecellsChar">
    <w:name w:val="Table: cells Char"/>
    <w:basedOn w:val="DefaultParagraphFont"/>
    <w:link w:val="Tablecells"/>
    <w:locked/>
    <w:rsid w:val="008F774E"/>
    <w:rPr>
      <w:rFonts w:ascii="Arial" w:hAnsi="Arial" w:cs="Arial"/>
      <w:lang w:eastAsia="ko-KR"/>
    </w:rPr>
  </w:style>
  <w:style w:type="paragraph" w:customStyle="1" w:styleId="Tablecells">
    <w:name w:val="Table: cells"/>
    <w:basedOn w:val="Normal"/>
    <w:link w:val="TablecellsChar"/>
    <w:rsid w:val="008F774E"/>
    <w:pPr>
      <w:spacing w:after="120"/>
    </w:pPr>
    <w:rPr>
      <w:rFonts w:ascii="Arial" w:hAnsi="Arial" w:cs="Arial"/>
      <w:lang w:val="en-GB" w:eastAsia="ko-KR"/>
    </w:rPr>
  </w:style>
  <w:style w:type="paragraph" w:customStyle="1" w:styleId="Tablecolumnheaderwhite">
    <w:name w:val="Table: column header white"/>
    <w:basedOn w:val="Normal"/>
    <w:rsid w:val="008F774E"/>
    <w:pPr>
      <w:snapToGrid w:val="0"/>
      <w:spacing w:before="60" w:after="120" w:line="200" w:lineRule="atLeast"/>
    </w:pPr>
    <w:rPr>
      <w:rFonts w:ascii="Arial" w:eastAsiaTheme="minorHAnsi" w:hAnsi="Arial" w:cs="Arial"/>
      <w:b/>
      <w:bCs/>
      <w:color w:val="FFFFFF"/>
      <w:lang w:val="en-GB" w:eastAsia="ko-KR"/>
    </w:rPr>
  </w:style>
  <w:style w:type="paragraph" w:styleId="Caption">
    <w:name w:val="caption"/>
    <w:basedOn w:val="Normal"/>
    <w:next w:val="Normal"/>
    <w:unhideWhenUsed/>
    <w:qFormat/>
    <w:rsid w:val="00AA6ADB"/>
    <w:pPr>
      <w:spacing w:after="200"/>
    </w:pPr>
    <w:rPr>
      <w:i/>
      <w:iCs/>
      <w:color w:val="44546A" w:themeColor="text2"/>
      <w:sz w:val="18"/>
      <w:szCs w:val="18"/>
    </w:rPr>
  </w:style>
  <w:style w:type="character" w:styleId="Strong">
    <w:name w:val="Strong"/>
    <w:basedOn w:val="DefaultParagraphFont"/>
    <w:uiPriority w:val="22"/>
    <w:qFormat/>
    <w:rsid w:val="008C574E"/>
    <w:rPr>
      <w:b/>
      <w:bCs/>
    </w:rPr>
  </w:style>
  <w:style w:type="character" w:styleId="UnresolvedMention">
    <w:name w:val="Unresolved Mention"/>
    <w:basedOn w:val="DefaultParagraphFont"/>
    <w:uiPriority w:val="99"/>
    <w:semiHidden/>
    <w:unhideWhenUsed/>
    <w:rsid w:val="006976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993166">
      <w:bodyDiv w:val="1"/>
      <w:marLeft w:val="0"/>
      <w:marRight w:val="0"/>
      <w:marTop w:val="0"/>
      <w:marBottom w:val="0"/>
      <w:divBdr>
        <w:top w:val="none" w:sz="0" w:space="0" w:color="auto"/>
        <w:left w:val="none" w:sz="0" w:space="0" w:color="auto"/>
        <w:bottom w:val="none" w:sz="0" w:space="0" w:color="auto"/>
        <w:right w:val="none" w:sz="0" w:space="0" w:color="auto"/>
      </w:divBdr>
      <w:divsChild>
        <w:div w:id="441802241">
          <w:marLeft w:val="0"/>
          <w:marRight w:val="0"/>
          <w:marTop w:val="0"/>
          <w:marBottom w:val="0"/>
          <w:divBdr>
            <w:top w:val="none" w:sz="0" w:space="0" w:color="auto"/>
            <w:left w:val="none" w:sz="0" w:space="0" w:color="auto"/>
            <w:bottom w:val="none" w:sz="0" w:space="0" w:color="auto"/>
            <w:right w:val="none" w:sz="0" w:space="0" w:color="auto"/>
          </w:divBdr>
          <w:divsChild>
            <w:div w:id="12418981">
              <w:marLeft w:val="0"/>
              <w:marRight w:val="0"/>
              <w:marTop w:val="0"/>
              <w:marBottom w:val="0"/>
              <w:divBdr>
                <w:top w:val="none" w:sz="0" w:space="0" w:color="auto"/>
                <w:left w:val="none" w:sz="0" w:space="0" w:color="auto"/>
                <w:bottom w:val="none" w:sz="0" w:space="0" w:color="auto"/>
                <w:right w:val="none" w:sz="0" w:space="0" w:color="auto"/>
              </w:divBdr>
              <w:divsChild>
                <w:div w:id="893739935">
                  <w:marLeft w:val="0"/>
                  <w:marRight w:val="0"/>
                  <w:marTop w:val="0"/>
                  <w:marBottom w:val="225"/>
                  <w:divBdr>
                    <w:top w:val="none" w:sz="0" w:space="0" w:color="auto"/>
                    <w:left w:val="none" w:sz="0" w:space="0" w:color="auto"/>
                    <w:bottom w:val="none" w:sz="0" w:space="0" w:color="auto"/>
                    <w:right w:val="none" w:sz="0" w:space="0" w:color="auto"/>
                  </w:divBdr>
                  <w:divsChild>
                    <w:div w:id="1541670720">
                      <w:marLeft w:val="0"/>
                      <w:marRight w:val="0"/>
                      <w:marTop w:val="0"/>
                      <w:marBottom w:val="0"/>
                      <w:divBdr>
                        <w:top w:val="none" w:sz="0" w:space="0" w:color="auto"/>
                        <w:left w:val="none" w:sz="0" w:space="0" w:color="auto"/>
                        <w:bottom w:val="none" w:sz="0" w:space="0" w:color="auto"/>
                        <w:right w:val="none" w:sz="0" w:space="0" w:color="auto"/>
                      </w:divBdr>
                      <w:divsChild>
                        <w:div w:id="146928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66196">
      <w:bodyDiv w:val="1"/>
      <w:marLeft w:val="0"/>
      <w:marRight w:val="0"/>
      <w:marTop w:val="0"/>
      <w:marBottom w:val="0"/>
      <w:divBdr>
        <w:top w:val="none" w:sz="0" w:space="0" w:color="auto"/>
        <w:left w:val="none" w:sz="0" w:space="0" w:color="auto"/>
        <w:bottom w:val="none" w:sz="0" w:space="0" w:color="auto"/>
        <w:right w:val="none" w:sz="0" w:space="0" w:color="auto"/>
      </w:divBdr>
    </w:div>
    <w:div w:id="89399426">
      <w:bodyDiv w:val="1"/>
      <w:marLeft w:val="0"/>
      <w:marRight w:val="0"/>
      <w:marTop w:val="0"/>
      <w:marBottom w:val="0"/>
      <w:divBdr>
        <w:top w:val="none" w:sz="0" w:space="0" w:color="auto"/>
        <w:left w:val="none" w:sz="0" w:space="0" w:color="auto"/>
        <w:bottom w:val="none" w:sz="0" w:space="0" w:color="auto"/>
        <w:right w:val="none" w:sz="0" w:space="0" w:color="auto"/>
      </w:divBdr>
    </w:div>
    <w:div w:id="160000927">
      <w:bodyDiv w:val="1"/>
      <w:marLeft w:val="0"/>
      <w:marRight w:val="0"/>
      <w:marTop w:val="0"/>
      <w:marBottom w:val="0"/>
      <w:divBdr>
        <w:top w:val="none" w:sz="0" w:space="0" w:color="auto"/>
        <w:left w:val="none" w:sz="0" w:space="0" w:color="auto"/>
        <w:bottom w:val="none" w:sz="0" w:space="0" w:color="auto"/>
        <w:right w:val="none" w:sz="0" w:space="0" w:color="auto"/>
      </w:divBdr>
    </w:div>
    <w:div w:id="213665702">
      <w:bodyDiv w:val="1"/>
      <w:marLeft w:val="0"/>
      <w:marRight w:val="0"/>
      <w:marTop w:val="0"/>
      <w:marBottom w:val="0"/>
      <w:divBdr>
        <w:top w:val="none" w:sz="0" w:space="0" w:color="auto"/>
        <w:left w:val="none" w:sz="0" w:space="0" w:color="auto"/>
        <w:bottom w:val="none" w:sz="0" w:space="0" w:color="auto"/>
        <w:right w:val="none" w:sz="0" w:space="0" w:color="auto"/>
      </w:divBdr>
    </w:div>
    <w:div w:id="461309283">
      <w:bodyDiv w:val="1"/>
      <w:marLeft w:val="0"/>
      <w:marRight w:val="0"/>
      <w:marTop w:val="0"/>
      <w:marBottom w:val="0"/>
      <w:divBdr>
        <w:top w:val="none" w:sz="0" w:space="0" w:color="auto"/>
        <w:left w:val="none" w:sz="0" w:space="0" w:color="auto"/>
        <w:bottom w:val="none" w:sz="0" w:space="0" w:color="auto"/>
        <w:right w:val="none" w:sz="0" w:space="0" w:color="auto"/>
      </w:divBdr>
    </w:div>
    <w:div w:id="665981653">
      <w:bodyDiv w:val="1"/>
      <w:marLeft w:val="0"/>
      <w:marRight w:val="0"/>
      <w:marTop w:val="0"/>
      <w:marBottom w:val="0"/>
      <w:divBdr>
        <w:top w:val="none" w:sz="0" w:space="0" w:color="auto"/>
        <w:left w:val="none" w:sz="0" w:space="0" w:color="auto"/>
        <w:bottom w:val="none" w:sz="0" w:space="0" w:color="auto"/>
        <w:right w:val="none" w:sz="0" w:space="0" w:color="auto"/>
      </w:divBdr>
    </w:div>
    <w:div w:id="691879677">
      <w:bodyDiv w:val="1"/>
      <w:marLeft w:val="0"/>
      <w:marRight w:val="0"/>
      <w:marTop w:val="0"/>
      <w:marBottom w:val="0"/>
      <w:divBdr>
        <w:top w:val="none" w:sz="0" w:space="0" w:color="auto"/>
        <w:left w:val="none" w:sz="0" w:space="0" w:color="auto"/>
        <w:bottom w:val="none" w:sz="0" w:space="0" w:color="auto"/>
        <w:right w:val="none" w:sz="0" w:space="0" w:color="auto"/>
      </w:divBdr>
    </w:div>
    <w:div w:id="692265577">
      <w:bodyDiv w:val="1"/>
      <w:marLeft w:val="0"/>
      <w:marRight w:val="0"/>
      <w:marTop w:val="0"/>
      <w:marBottom w:val="0"/>
      <w:divBdr>
        <w:top w:val="none" w:sz="0" w:space="0" w:color="auto"/>
        <w:left w:val="none" w:sz="0" w:space="0" w:color="auto"/>
        <w:bottom w:val="none" w:sz="0" w:space="0" w:color="auto"/>
        <w:right w:val="none" w:sz="0" w:space="0" w:color="auto"/>
      </w:divBdr>
    </w:div>
    <w:div w:id="798648053">
      <w:bodyDiv w:val="1"/>
      <w:marLeft w:val="0"/>
      <w:marRight w:val="0"/>
      <w:marTop w:val="0"/>
      <w:marBottom w:val="0"/>
      <w:divBdr>
        <w:top w:val="none" w:sz="0" w:space="0" w:color="auto"/>
        <w:left w:val="none" w:sz="0" w:space="0" w:color="auto"/>
        <w:bottom w:val="none" w:sz="0" w:space="0" w:color="auto"/>
        <w:right w:val="none" w:sz="0" w:space="0" w:color="auto"/>
      </w:divBdr>
    </w:div>
    <w:div w:id="831533384">
      <w:bodyDiv w:val="1"/>
      <w:marLeft w:val="0"/>
      <w:marRight w:val="0"/>
      <w:marTop w:val="0"/>
      <w:marBottom w:val="0"/>
      <w:divBdr>
        <w:top w:val="none" w:sz="0" w:space="0" w:color="auto"/>
        <w:left w:val="none" w:sz="0" w:space="0" w:color="auto"/>
        <w:bottom w:val="none" w:sz="0" w:space="0" w:color="auto"/>
        <w:right w:val="none" w:sz="0" w:space="0" w:color="auto"/>
      </w:divBdr>
      <w:divsChild>
        <w:div w:id="265121701">
          <w:marLeft w:val="0"/>
          <w:marRight w:val="0"/>
          <w:marTop w:val="0"/>
          <w:marBottom w:val="0"/>
          <w:divBdr>
            <w:top w:val="none" w:sz="0" w:space="0" w:color="auto"/>
            <w:left w:val="none" w:sz="0" w:space="0" w:color="auto"/>
            <w:bottom w:val="none" w:sz="0" w:space="0" w:color="auto"/>
            <w:right w:val="none" w:sz="0" w:space="0" w:color="auto"/>
          </w:divBdr>
          <w:divsChild>
            <w:div w:id="731387322">
              <w:marLeft w:val="0"/>
              <w:marRight w:val="0"/>
              <w:marTop w:val="0"/>
              <w:marBottom w:val="0"/>
              <w:divBdr>
                <w:top w:val="none" w:sz="0" w:space="0" w:color="auto"/>
                <w:left w:val="none" w:sz="0" w:space="0" w:color="auto"/>
                <w:bottom w:val="none" w:sz="0" w:space="0" w:color="auto"/>
                <w:right w:val="none" w:sz="0" w:space="0" w:color="auto"/>
              </w:divBdr>
            </w:div>
            <w:div w:id="1350566546">
              <w:marLeft w:val="0"/>
              <w:marRight w:val="0"/>
              <w:marTop w:val="0"/>
              <w:marBottom w:val="0"/>
              <w:divBdr>
                <w:top w:val="none" w:sz="0" w:space="0" w:color="auto"/>
                <w:left w:val="none" w:sz="0" w:space="0" w:color="auto"/>
                <w:bottom w:val="none" w:sz="0" w:space="0" w:color="auto"/>
                <w:right w:val="none" w:sz="0" w:space="0" w:color="auto"/>
              </w:divBdr>
            </w:div>
            <w:div w:id="2038315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832902">
      <w:bodyDiv w:val="1"/>
      <w:marLeft w:val="0"/>
      <w:marRight w:val="0"/>
      <w:marTop w:val="0"/>
      <w:marBottom w:val="0"/>
      <w:divBdr>
        <w:top w:val="none" w:sz="0" w:space="0" w:color="auto"/>
        <w:left w:val="none" w:sz="0" w:space="0" w:color="auto"/>
        <w:bottom w:val="none" w:sz="0" w:space="0" w:color="auto"/>
        <w:right w:val="none" w:sz="0" w:space="0" w:color="auto"/>
      </w:divBdr>
    </w:div>
    <w:div w:id="1165971703">
      <w:bodyDiv w:val="1"/>
      <w:marLeft w:val="0"/>
      <w:marRight w:val="0"/>
      <w:marTop w:val="0"/>
      <w:marBottom w:val="0"/>
      <w:divBdr>
        <w:top w:val="none" w:sz="0" w:space="0" w:color="auto"/>
        <w:left w:val="none" w:sz="0" w:space="0" w:color="auto"/>
        <w:bottom w:val="none" w:sz="0" w:space="0" w:color="auto"/>
        <w:right w:val="none" w:sz="0" w:space="0" w:color="auto"/>
      </w:divBdr>
    </w:div>
    <w:div w:id="1198157473">
      <w:bodyDiv w:val="1"/>
      <w:marLeft w:val="0"/>
      <w:marRight w:val="0"/>
      <w:marTop w:val="0"/>
      <w:marBottom w:val="0"/>
      <w:divBdr>
        <w:top w:val="none" w:sz="0" w:space="0" w:color="auto"/>
        <w:left w:val="none" w:sz="0" w:space="0" w:color="auto"/>
        <w:bottom w:val="none" w:sz="0" w:space="0" w:color="auto"/>
        <w:right w:val="none" w:sz="0" w:space="0" w:color="auto"/>
      </w:divBdr>
    </w:div>
    <w:div w:id="1247690571">
      <w:bodyDiv w:val="1"/>
      <w:marLeft w:val="0"/>
      <w:marRight w:val="0"/>
      <w:marTop w:val="0"/>
      <w:marBottom w:val="0"/>
      <w:divBdr>
        <w:top w:val="none" w:sz="0" w:space="0" w:color="auto"/>
        <w:left w:val="none" w:sz="0" w:space="0" w:color="auto"/>
        <w:bottom w:val="none" w:sz="0" w:space="0" w:color="auto"/>
        <w:right w:val="none" w:sz="0" w:space="0" w:color="auto"/>
      </w:divBdr>
    </w:div>
    <w:div w:id="1427925747">
      <w:bodyDiv w:val="1"/>
      <w:marLeft w:val="0"/>
      <w:marRight w:val="0"/>
      <w:marTop w:val="0"/>
      <w:marBottom w:val="0"/>
      <w:divBdr>
        <w:top w:val="none" w:sz="0" w:space="0" w:color="auto"/>
        <w:left w:val="none" w:sz="0" w:space="0" w:color="auto"/>
        <w:bottom w:val="none" w:sz="0" w:space="0" w:color="auto"/>
        <w:right w:val="none" w:sz="0" w:space="0" w:color="auto"/>
      </w:divBdr>
      <w:divsChild>
        <w:div w:id="533810088">
          <w:marLeft w:val="0"/>
          <w:marRight w:val="0"/>
          <w:marTop w:val="0"/>
          <w:marBottom w:val="0"/>
          <w:divBdr>
            <w:top w:val="none" w:sz="0" w:space="0" w:color="auto"/>
            <w:left w:val="none" w:sz="0" w:space="0" w:color="auto"/>
            <w:bottom w:val="none" w:sz="0" w:space="0" w:color="auto"/>
            <w:right w:val="none" w:sz="0" w:space="0" w:color="auto"/>
          </w:divBdr>
        </w:div>
        <w:div w:id="20909631">
          <w:marLeft w:val="0"/>
          <w:marRight w:val="0"/>
          <w:marTop w:val="0"/>
          <w:marBottom w:val="0"/>
          <w:divBdr>
            <w:top w:val="none" w:sz="0" w:space="0" w:color="auto"/>
            <w:left w:val="none" w:sz="0" w:space="0" w:color="auto"/>
            <w:bottom w:val="none" w:sz="0" w:space="0" w:color="auto"/>
            <w:right w:val="none" w:sz="0" w:space="0" w:color="auto"/>
          </w:divBdr>
        </w:div>
        <w:div w:id="373964671">
          <w:marLeft w:val="0"/>
          <w:marRight w:val="0"/>
          <w:marTop w:val="0"/>
          <w:marBottom w:val="0"/>
          <w:divBdr>
            <w:top w:val="none" w:sz="0" w:space="0" w:color="auto"/>
            <w:left w:val="none" w:sz="0" w:space="0" w:color="auto"/>
            <w:bottom w:val="none" w:sz="0" w:space="0" w:color="auto"/>
            <w:right w:val="none" w:sz="0" w:space="0" w:color="auto"/>
          </w:divBdr>
        </w:div>
        <w:div w:id="2090803406">
          <w:marLeft w:val="0"/>
          <w:marRight w:val="0"/>
          <w:marTop w:val="0"/>
          <w:marBottom w:val="0"/>
          <w:divBdr>
            <w:top w:val="none" w:sz="0" w:space="0" w:color="auto"/>
            <w:left w:val="none" w:sz="0" w:space="0" w:color="auto"/>
            <w:bottom w:val="none" w:sz="0" w:space="0" w:color="auto"/>
            <w:right w:val="none" w:sz="0" w:space="0" w:color="auto"/>
          </w:divBdr>
        </w:div>
        <w:div w:id="146941923">
          <w:marLeft w:val="0"/>
          <w:marRight w:val="0"/>
          <w:marTop w:val="0"/>
          <w:marBottom w:val="0"/>
          <w:divBdr>
            <w:top w:val="none" w:sz="0" w:space="0" w:color="auto"/>
            <w:left w:val="none" w:sz="0" w:space="0" w:color="auto"/>
            <w:bottom w:val="none" w:sz="0" w:space="0" w:color="auto"/>
            <w:right w:val="none" w:sz="0" w:space="0" w:color="auto"/>
          </w:divBdr>
        </w:div>
      </w:divsChild>
    </w:div>
    <w:div w:id="1622374633">
      <w:bodyDiv w:val="1"/>
      <w:marLeft w:val="0"/>
      <w:marRight w:val="0"/>
      <w:marTop w:val="0"/>
      <w:marBottom w:val="0"/>
      <w:divBdr>
        <w:top w:val="none" w:sz="0" w:space="0" w:color="auto"/>
        <w:left w:val="none" w:sz="0" w:space="0" w:color="auto"/>
        <w:bottom w:val="none" w:sz="0" w:space="0" w:color="auto"/>
        <w:right w:val="none" w:sz="0" w:space="0" w:color="auto"/>
      </w:divBdr>
    </w:div>
    <w:div w:id="1711757748">
      <w:bodyDiv w:val="1"/>
      <w:marLeft w:val="0"/>
      <w:marRight w:val="0"/>
      <w:marTop w:val="0"/>
      <w:marBottom w:val="0"/>
      <w:divBdr>
        <w:top w:val="none" w:sz="0" w:space="0" w:color="auto"/>
        <w:left w:val="none" w:sz="0" w:space="0" w:color="auto"/>
        <w:bottom w:val="none" w:sz="0" w:space="0" w:color="auto"/>
        <w:right w:val="none" w:sz="0" w:space="0" w:color="auto"/>
      </w:divBdr>
    </w:div>
    <w:div w:id="2034114177">
      <w:bodyDiv w:val="1"/>
      <w:marLeft w:val="0"/>
      <w:marRight w:val="0"/>
      <w:marTop w:val="0"/>
      <w:marBottom w:val="0"/>
      <w:divBdr>
        <w:top w:val="none" w:sz="0" w:space="0" w:color="auto"/>
        <w:left w:val="none" w:sz="0" w:space="0" w:color="auto"/>
        <w:bottom w:val="none" w:sz="0" w:space="0" w:color="auto"/>
        <w:right w:val="none" w:sz="0" w:space="0" w:color="auto"/>
      </w:divBdr>
    </w:div>
    <w:div w:id="2092387041">
      <w:bodyDiv w:val="1"/>
      <w:marLeft w:val="0"/>
      <w:marRight w:val="0"/>
      <w:marTop w:val="0"/>
      <w:marBottom w:val="0"/>
      <w:divBdr>
        <w:top w:val="none" w:sz="0" w:space="0" w:color="auto"/>
        <w:left w:val="none" w:sz="0" w:space="0" w:color="auto"/>
        <w:bottom w:val="none" w:sz="0" w:space="0" w:color="auto"/>
        <w:right w:val="none" w:sz="0" w:space="0" w:color="auto"/>
      </w:divBdr>
      <w:divsChild>
        <w:div w:id="1903688">
          <w:marLeft w:val="0"/>
          <w:marRight w:val="0"/>
          <w:marTop w:val="0"/>
          <w:marBottom w:val="0"/>
          <w:divBdr>
            <w:top w:val="none" w:sz="0" w:space="0" w:color="auto"/>
            <w:left w:val="none" w:sz="0" w:space="0" w:color="auto"/>
            <w:bottom w:val="none" w:sz="0" w:space="0" w:color="auto"/>
            <w:right w:val="none" w:sz="0" w:space="0" w:color="auto"/>
          </w:divBdr>
        </w:div>
        <w:div w:id="639265260">
          <w:marLeft w:val="0"/>
          <w:marRight w:val="0"/>
          <w:marTop w:val="0"/>
          <w:marBottom w:val="0"/>
          <w:divBdr>
            <w:top w:val="none" w:sz="0" w:space="0" w:color="auto"/>
            <w:left w:val="none" w:sz="0" w:space="0" w:color="auto"/>
            <w:bottom w:val="none" w:sz="0" w:space="0" w:color="auto"/>
            <w:right w:val="none" w:sz="0" w:space="0" w:color="auto"/>
          </w:divBdr>
        </w:div>
        <w:div w:id="413862896">
          <w:marLeft w:val="0"/>
          <w:marRight w:val="0"/>
          <w:marTop w:val="0"/>
          <w:marBottom w:val="0"/>
          <w:divBdr>
            <w:top w:val="none" w:sz="0" w:space="0" w:color="auto"/>
            <w:left w:val="none" w:sz="0" w:space="0" w:color="auto"/>
            <w:bottom w:val="none" w:sz="0" w:space="0" w:color="auto"/>
            <w:right w:val="none" w:sz="0" w:space="0" w:color="auto"/>
          </w:divBdr>
        </w:div>
        <w:div w:id="282659468">
          <w:marLeft w:val="0"/>
          <w:marRight w:val="0"/>
          <w:marTop w:val="0"/>
          <w:marBottom w:val="0"/>
          <w:divBdr>
            <w:top w:val="none" w:sz="0" w:space="0" w:color="auto"/>
            <w:left w:val="none" w:sz="0" w:space="0" w:color="auto"/>
            <w:bottom w:val="none" w:sz="0" w:space="0" w:color="auto"/>
            <w:right w:val="none" w:sz="0" w:space="0" w:color="auto"/>
          </w:divBdr>
        </w:div>
        <w:div w:id="946229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comments.xml.rels><?xml version="1.0" encoding="UTF-8" standalone="yes"?>
<Relationships xmlns="http://schemas.openxmlformats.org/package/2006/relationships"><Relationship Id="rId1" Type="http://schemas.openxmlformats.org/officeDocument/2006/relationships/hyperlink" Target="https://geant.box.com/s/97kaah2xpra45ubufd61fwwdz6hhwnv7" TargetMode="External"/></Relationship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ntTable" Target="fontTable.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2.wmf"/><Relationship Id="rId2" Type="http://schemas.openxmlformats.org/officeDocument/2006/relationships/oleObject" Target="embeddings/oleObject1.bin"/><Relationship Id="rId1" Type="http://schemas.openxmlformats.org/officeDocument/2006/relationships/image" Target="media/image1.wmf"/><Relationship Id="rId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357FE0-6A63-4710-BAFA-1FA0C94E5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4361</Words>
  <Characters>24864</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DRAFT INTERCONNECTION AGREEMENT</vt:lpstr>
    </vt:vector>
  </TitlesOfParts>
  <Company>DANTE Ltd.</Company>
  <LinksUpToDate>false</LinksUpToDate>
  <CharactersWithSpaces>29167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DRAFT INTERCONNECTION AGREEMENT</dc:title>
  <dc:subject/>
  <dc:creator>mandy</dc:creator>
  <cp:keywords/>
  <dc:description/>
  <cp:lastModifiedBy>guy roberts</cp:lastModifiedBy>
  <cp:revision>27</cp:revision>
  <cp:lastPrinted>2014-01-08T10:12:00Z</cp:lastPrinted>
  <dcterms:created xsi:type="dcterms:W3CDTF">2022-07-13T15:26:00Z</dcterms:created>
  <dcterms:modified xsi:type="dcterms:W3CDTF">2024-07-08T11:58:00Z</dcterms:modified>
</cp:coreProperties>
</file>