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1E37C1" w14:textId="43018B68" w:rsidR="00390F86" w:rsidRPr="00520831" w:rsidRDefault="00390F86" w:rsidP="006C2539">
      <w:pPr>
        <w:rPr>
          <w:rFonts w:asciiTheme="majorHAnsi" w:hAnsiTheme="majorHAnsi"/>
          <w:color w:val="0F4761" w:themeColor="accent1" w:themeShade="BF"/>
          <w:sz w:val="44"/>
          <w:szCs w:val="44"/>
        </w:rPr>
      </w:pPr>
      <w:r w:rsidRPr="00520831">
        <w:rPr>
          <w:rFonts w:asciiTheme="majorHAnsi" w:hAnsiTheme="majorHAnsi"/>
          <w:color w:val="0F4761" w:themeColor="accent1" w:themeShade="BF"/>
          <w:sz w:val="44"/>
          <w:szCs w:val="44"/>
        </w:rPr>
        <w:t xml:space="preserve">Filter design for </w:t>
      </w:r>
      <w:r w:rsidR="00252FDF">
        <w:rPr>
          <w:rFonts w:asciiTheme="majorHAnsi" w:hAnsiTheme="majorHAnsi"/>
          <w:color w:val="0F4761" w:themeColor="accent1" w:themeShade="BF"/>
          <w:sz w:val="44"/>
          <w:szCs w:val="44"/>
        </w:rPr>
        <w:t xml:space="preserve">GÉANT </w:t>
      </w:r>
      <w:r w:rsidRPr="00520831">
        <w:rPr>
          <w:rFonts w:asciiTheme="majorHAnsi" w:hAnsiTheme="majorHAnsi"/>
          <w:color w:val="0F4761" w:themeColor="accent1" w:themeShade="BF"/>
          <w:sz w:val="44"/>
          <w:szCs w:val="44"/>
        </w:rPr>
        <w:t xml:space="preserve"> fibre links in the C-TFN</w:t>
      </w:r>
    </w:p>
    <w:p w14:paraId="049FF159" w14:textId="77777777" w:rsidR="00390F86" w:rsidRDefault="00390F86" w:rsidP="004A3657"/>
    <w:p w14:paraId="5C3F4EF2" w14:textId="77777777" w:rsidR="00083CBD" w:rsidRDefault="00083CBD" w:rsidP="004A3657"/>
    <w:p w14:paraId="1A6F9C33" w14:textId="73787984" w:rsidR="008F3844" w:rsidRDefault="008F3844" w:rsidP="008F3844">
      <w:pPr>
        <w:pStyle w:val="Heading2"/>
      </w:pPr>
      <w:bookmarkStart w:id="0" w:name="_Toc183533226"/>
      <w:r>
        <w:t>Overview</w:t>
      </w:r>
      <w:bookmarkEnd w:id="0"/>
    </w:p>
    <w:p w14:paraId="70C678A6" w14:textId="20F924BF" w:rsidR="00DE1838" w:rsidRPr="00DE1838" w:rsidRDefault="00DE1838" w:rsidP="00DE1838">
      <w:r w:rsidRPr="00DE1838">
        <w:t xml:space="preserve">This document outlines the proposed design for optical filters in the </w:t>
      </w:r>
      <w:r w:rsidR="00252FDF">
        <w:t xml:space="preserve">GÉANT </w:t>
      </w:r>
      <w:r w:rsidRPr="00DE1838">
        <w:t xml:space="preserve"> links within the C-TFN network. These filters are designed to partition the optical spectrum, ensuring the fibre can support all planned services while also being adaptable to accommodate future services</w:t>
      </w:r>
      <w:r>
        <w:t>.</w:t>
      </w:r>
    </w:p>
    <w:p w14:paraId="350A9FB1" w14:textId="6188AA82" w:rsidR="008F3844" w:rsidRPr="008F3844" w:rsidRDefault="008F3844" w:rsidP="008F3844"/>
    <w:p w14:paraId="27790CA9" w14:textId="77777777" w:rsidR="00083CBD" w:rsidRDefault="00083CBD" w:rsidP="004A3657"/>
    <w:p w14:paraId="6EE53E5E" w14:textId="77777777" w:rsidR="00083CBD" w:rsidRDefault="00083CBD" w:rsidP="004A3657"/>
    <w:p w14:paraId="0AC84827" w14:textId="77777777" w:rsidR="00083CBD" w:rsidRDefault="00083CBD" w:rsidP="004A3657"/>
    <w:p w14:paraId="415E3FD0" w14:textId="77777777" w:rsidR="00083CBD" w:rsidRDefault="00083CBD" w:rsidP="004A3657"/>
    <w:p w14:paraId="33460506" w14:textId="77777777" w:rsidR="00083CBD" w:rsidRDefault="00083CBD" w:rsidP="004A3657"/>
    <w:p w14:paraId="283FDE1A" w14:textId="77777777" w:rsidR="00083CBD" w:rsidRDefault="00083CBD" w:rsidP="004A3657"/>
    <w:sdt>
      <w:sdtPr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val="en-GB"/>
          <w14:ligatures w14:val="standardContextual"/>
        </w:rPr>
        <w:id w:val="189653866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7AE7BA4" w14:textId="54D3D831" w:rsidR="006C2539" w:rsidRDefault="006C2539">
          <w:pPr>
            <w:pStyle w:val="TOCHeading"/>
          </w:pPr>
          <w:r>
            <w:t>Contents</w:t>
          </w:r>
        </w:p>
        <w:p w14:paraId="57A29251" w14:textId="4EA9FF4D" w:rsidR="00AF3F54" w:rsidRDefault="006C2539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3533226" w:history="1">
            <w:r w:rsidR="00AF3F54" w:rsidRPr="00E32FE2">
              <w:rPr>
                <w:rStyle w:val="Hyperlink"/>
                <w:noProof/>
              </w:rPr>
              <w:t>Overview</w:t>
            </w:r>
            <w:r w:rsidR="00AF3F54">
              <w:rPr>
                <w:noProof/>
                <w:webHidden/>
              </w:rPr>
              <w:tab/>
            </w:r>
            <w:r w:rsidR="00AF3F54">
              <w:rPr>
                <w:noProof/>
                <w:webHidden/>
              </w:rPr>
              <w:fldChar w:fldCharType="begin"/>
            </w:r>
            <w:r w:rsidR="00AF3F54">
              <w:rPr>
                <w:noProof/>
                <w:webHidden/>
              </w:rPr>
              <w:instrText xml:space="preserve"> PAGEREF _Toc183533226 \h </w:instrText>
            </w:r>
            <w:r w:rsidR="00AF3F54">
              <w:rPr>
                <w:noProof/>
                <w:webHidden/>
              </w:rPr>
            </w:r>
            <w:r w:rsidR="00AF3F54">
              <w:rPr>
                <w:noProof/>
                <w:webHidden/>
              </w:rPr>
              <w:fldChar w:fldCharType="separate"/>
            </w:r>
            <w:r w:rsidR="00AF3F54">
              <w:rPr>
                <w:noProof/>
                <w:webHidden/>
              </w:rPr>
              <w:t>1</w:t>
            </w:r>
            <w:r w:rsidR="00AF3F54">
              <w:rPr>
                <w:noProof/>
                <w:webHidden/>
              </w:rPr>
              <w:fldChar w:fldCharType="end"/>
            </w:r>
          </w:hyperlink>
        </w:p>
        <w:p w14:paraId="12D41102" w14:textId="7BCE42F1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27" w:history="1">
            <w:r w:rsidRPr="00E32FE2">
              <w:rPr>
                <w:rStyle w:val="Hyperlink"/>
                <w:noProof/>
              </w:rPr>
              <w:t>Context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9D3C8F" w14:textId="12B5031B" w:rsidR="00AF3F54" w:rsidRDefault="00AF3F54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28" w:history="1">
            <w:r w:rsidRPr="00E32FE2">
              <w:rPr>
                <w:rStyle w:val="Hyperlink"/>
                <w:noProof/>
              </w:rPr>
              <w:t>Spectrum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293B0C" w14:textId="19BD5D70" w:rsidR="00AF3F54" w:rsidRDefault="00AF3F54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29" w:history="1">
            <w:r w:rsidRPr="00E32FE2">
              <w:rPr>
                <w:rStyle w:val="Hyperlink"/>
                <w:noProof/>
              </w:rPr>
              <w:t>Fibre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CB3A5D" w14:textId="7B9B16F4" w:rsidR="00AF3F54" w:rsidRDefault="00AF3F54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0" w:history="1">
            <w:r w:rsidRPr="00E32FE2">
              <w:rPr>
                <w:rStyle w:val="Hyperlink"/>
                <w:noProof/>
              </w:rPr>
              <w:t>Amplifier Hardware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8AD70E" w14:textId="094B99A1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1" w:history="1">
            <w:r w:rsidRPr="00E32FE2">
              <w:rPr>
                <w:rStyle w:val="Hyperlink"/>
                <w:noProof/>
                <w:lang w:val="en-US"/>
              </w:rPr>
              <w:t>Spectrum allocation for C-TFN filters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6902AF" w14:textId="4EB58E1B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2" w:history="1">
            <w:r w:rsidR="00252FDF">
              <w:rPr>
                <w:rStyle w:val="Hyperlink"/>
                <w:noProof/>
                <w:lang w:val="en-US"/>
              </w:rPr>
              <w:t xml:space="preserve">GÉANT </w:t>
            </w:r>
            <w:r w:rsidRPr="00E32FE2">
              <w:rPr>
                <w:rStyle w:val="Hyperlink"/>
                <w:noProof/>
                <w:lang w:val="en-US"/>
              </w:rPr>
              <w:t xml:space="preserve"> Filter implementation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98E22B" w14:textId="6A43A29E" w:rsidR="00AF3F54" w:rsidRDefault="00AF3F54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3" w:history="1">
            <w:r w:rsidRPr="00E32FE2">
              <w:rPr>
                <w:rStyle w:val="Hyperlink"/>
                <w:noProof/>
              </w:rPr>
              <w:t>Maximising flexibility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E29695A" w14:textId="1045A8DA" w:rsidR="00AF3F54" w:rsidRDefault="00AF3F54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4" w:history="1">
            <w:r w:rsidRPr="00E32FE2">
              <w:rPr>
                <w:rStyle w:val="Hyperlink"/>
                <w:noProof/>
              </w:rPr>
              <w:t>Minimising connectors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BBAAD1" w14:textId="7FF48B2E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5" w:history="1">
            <w:r w:rsidRPr="00E32FE2">
              <w:rPr>
                <w:rStyle w:val="Hyperlink"/>
                <w:noProof/>
              </w:rPr>
              <w:t>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94D6FC" w14:textId="32F646BF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6" w:history="1">
            <w:r w:rsidRPr="00E32FE2">
              <w:rPr>
                <w:rStyle w:val="Hyperlink"/>
                <w:noProof/>
                <w:lang w:val="en-US"/>
              </w:rPr>
              <w:t>Appendix A: ITU-T spectrum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8087130" w14:textId="4A43D8CA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7" w:history="1">
            <w:r w:rsidRPr="00E32FE2">
              <w:rPr>
                <w:rStyle w:val="Hyperlink"/>
                <w:noProof/>
                <w:lang w:val="en-US"/>
              </w:rPr>
              <w:t>Appendix B: Pathfinder filter: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EB3100" w14:textId="51B6E374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8" w:history="1">
            <w:r w:rsidRPr="00E32FE2">
              <w:rPr>
                <w:rStyle w:val="Hyperlink"/>
                <w:noProof/>
                <w:lang w:val="en-US"/>
              </w:rPr>
              <w:t>Appendix C: OBA3 from PIK Time Systems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C3C2DD" w14:textId="6FA57EFA" w:rsidR="00AF3F54" w:rsidRDefault="00AF3F54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3533239" w:history="1">
            <w:r w:rsidRPr="00E32FE2">
              <w:rPr>
                <w:rStyle w:val="Hyperlink"/>
                <w:noProof/>
                <w:lang w:val="en-US"/>
              </w:rPr>
              <w:t>Appendix D: CESNET filter 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_Toc183533239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C9F289" w14:textId="2CE0CB8A" w:rsidR="006C2539" w:rsidRDefault="006C2539">
          <w:r>
            <w:rPr>
              <w:b/>
              <w:bCs/>
              <w:noProof/>
            </w:rPr>
            <w:fldChar w:fldCharType="end"/>
          </w:r>
        </w:p>
      </w:sdtContent>
    </w:sdt>
    <w:p w14:paraId="0D0F0D19" w14:textId="77777777" w:rsidR="00473E01" w:rsidRDefault="00473E01" w:rsidP="004A3657"/>
    <w:p w14:paraId="443ECB8B" w14:textId="77777777" w:rsidR="00083CBD" w:rsidRDefault="00083CBD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</w:rPr>
      </w:pPr>
      <w:r>
        <w:br w:type="page"/>
      </w:r>
    </w:p>
    <w:p w14:paraId="54870B3E" w14:textId="6EE0E1AE" w:rsidR="00390F86" w:rsidRDefault="00390F86" w:rsidP="00993EAE">
      <w:pPr>
        <w:pStyle w:val="Heading2"/>
      </w:pPr>
      <w:bookmarkStart w:id="1" w:name="_Toc183533227"/>
      <w:r>
        <w:lastRenderedPageBreak/>
        <w:t>Context</w:t>
      </w:r>
      <w:bookmarkEnd w:id="1"/>
    </w:p>
    <w:p w14:paraId="1CC67CAE" w14:textId="3C0DD0F1" w:rsidR="00390F86" w:rsidRDefault="00252FDF" w:rsidP="004A3657">
      <w:r>
        <w:t xml:space="preserve">GÉANT </w:t>
      </w:r>
      <w:r w:rsidR="00390F86">
        <w:t xml:space="preserve"> is building optical fibre links for the C-TFN that will interconnect European NMIs.  These optical links require bi-directional EDFA amplifiers </w:t>
      </w:r>
      <w:r w:rsidR="00A9614A">
        <w:t>approximately</w:t>
      </w:r>
      <w:r w:rsidR="00A82673">
        <w:t xml:space="preserve"> every</w:t>
      </w:r>
      <w:r w:rsidR="00390F86">
        <w:t xml:space="preserve"> 70km.</w:t>
      </w:r>
      <w:r w:rsidR="002551E7">
        <w:t xml:space="preserve">  </w:t>
      </w:r>
      <w:r w:rsidR="00390F86">
        <w:t>Considering that the fibre is expected to be in place for up to 10 years and mid-life upgrading of</w:t>
      </w:r>
      <w:r w:rsidR="00F10A32">
        <w:t xml:space="preserve"> equipment</w:t>
      </w:r>
      <w:r w:rsidR="00390F86">
        <w:t xml:space="preserve"> will be difficult, it is important to ensure that the filter design is future-proofed</w:t>
      </w:r>
      <w:r w:rsidR="00A82673">
        <w:t xml:space="preserve">; </w:t>
      </w:r>
      <w:r w:rsidR="00390F86">
        <w:t>we need</w:t>
      </w:r>
      <w:r w:rsidR="00595C4B">
        <w:t xml:space="preserve"> a design for</w:t>
      </w:r>
      <w:r w:rsidR="00390F86">
        <w:t xml:space="preserve"> filters </w:t>
      </w:r>
      <w:r w:rsidR="00595C4B">
        <w:t>that will</w:t>
      </w:r>
      <w:r w:rsidR="00390F86">
        <w:t xml:space="preserve"> support all current and future services envisaged for the C-TFN.</w:t>
      </w:r>
      <w:r w:rsidR="0074155A">
        <w:t xml:space="preserve">  </w:t>
      </w:r>
    </w:p>
    <w:p w14:paraId="3F95C5AF" w14:textId="26CFFD5F" w:rsidR="00390F86" w:rsidRDefault="0074155A" w:rsidP="004A3657">
      <w:r>
        <w:t xml:space="preserve">The proposed DWDM filters </w:t>
      </w:r>
      <w:r w:rsidR="00595C4B">
        <w:t>should</w:t>
      </w:r>
      <w:r>
        <w:t xml:space="preserve"> </w:t>
      </w:r>
      <w:r w:rsidR="004449D6">
        <w:t>support bi-directional</w:t>
      </w:r>
      <w:r>
        <w:t xml:space="preserve"> amplifiers</w:t>
      </w:r>
      <w:r w:rsidR="002D5B88">
        <w:t xml:space="preserve"> for frequency transmission and</w:t>
      </w:r>
      <w:r>
        <w:t xml:space="preserve"> ELSTAB equipment</w:t>
      </w:r>
      <w:r w:rsidR="002D5B88">
        <w:t xml:space="preserve">.  They </w:t>
      </w:r>
      <w:r w:rsidR="0050465D">
        <w:t>should</w:t>
      </w:r>
      <w:r w:rsidR="002D5B88">
        <w:t xml:space="preserve"> also allow</w:t>
      </w:r>
      <w:r>
        <w:t xml:space="preserve"> White Rabbit equipment </w:t>
      </w:r>
      <w:r w:rsidR="002D5B88">
        <w:t>to</w:t>
      </w:r>
      <w:r>
        <w:t xml:space="preserve"> be added at </w:t>
      </w:r>
      <w:r w:rsidR="004449D6">
        <w:t xml:space="preserve">each </w:t>
      </w:r>
      <w:r>
        <w:t xml:space="preserve">amplifier site as needed.  </w:t>
      </w:r>
    </w:p>
    <w:p w14:paraId="7C5C4EA3" w14:textId="5A681B87" w:rsidR="00993EAE" w:rsidRDefault="00993EAE" w:rsidP="00A371F3">
      <w:pPr>
        <w:pStyle w:val="Heading3"/>
      </w:pPr>
      <w:bookmarkStart w:id="2" w:name="_Toc183533228"/>
      <w:r>
        <w:t>Spectrum</w:t>
      </w:r>
      <w:bookmarkEnd w:id="2"/>
    </w:p>
    <w:p w14:paraId="1633855D" w14:textId="6399405C" w:rsidR="00993EAE" w:rsidRDefault="00993EAE" w:rsidP="00993EAE">
      <w:r>
        <w:t>Dense Wavelength Division Multiplexing (DWDM) is divided up over several optical bands, the bands S</w:t>
      </w:r>
      <w:r w:rsidR="00950A5A">
        <w:t>,</w:t>
      </w:r>
      <w:r>
        <w:t xml:space="preserve"> </w:t>
      </w:r>
      <w:r w:rsidR="00950A5A">
        <w:t>C and</w:t>
      </w:r>
      <w:r>
        <w:t xml:space="preserve"> L are </w:t>
      </w:r>
      <w:r w:rsidR="00950A5A">
        <w:t>summarised</w:t>
      </w:r>
      <w:r>
        <w:t xml:space="preserve"> below.</w:t>
      </w:r>
    </w:p>
    <w:tbl>
      <w:tblPr>
        <w:tblStyle w:val="GridTable5Dark-Accent1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93EAE" w:rsidRPr="00993EAE" w14:paraId="483AAB90" w14:textId="77777777" w:rsidTr="0099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00E39F0" w14:textId="77777777" w:rsidR="00993EAE" w:rsidRPr="00993EAE" w:rsidRDefault="00993EAE" w:rsidP="000B01AB">
            <w:r w:rsidRPr="00993EAE">
              <w:t>Band</w:t>
            </w:r>
          </w:p>
        </w:tc>
        <w:tc>
          <w:tcPr>
            <w:tcW w:w="3005" w:type="dxa"/>
          </w:tcPr>
          <w:p w14:paraId="2CD173AA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Name</w:t>
            </w:r>
          </w:p>
        </w:tc>
        <w:tc>
          <w:tcPr>
            <w:tcW w:w="3006" w:type="dxa"/>
          </w:tcPr>
          <w:p w14:paraId="7A4F1DE4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Wavelength Range (nm)</w:t>
            </w:r>
          </w:p>
        </w:tc>
      </w:tr>
      <w:tr w:rsidR="00993EAE" w:rsidRPr="00993EAE" w14:paraId="154A10F1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0DD49758" w14:textId="77777777" w:rsidR="00993EAE" w:rsidRPr="00993EAE" w:rsidRDefault="00993EAE" w:rsidP="000B01AB">
            <w:r w:rsidRPr="00993EAE">
              <w:t>S-band</w:t>
            </w:r>
          </w:p>
        </w:tc>
        <w:tc>
          <w:tcPr>
            <w:tcW w:w="3005" w:type="dxa"/>
          </w:tcPr>
          <w:p w14:paraId="2FBED141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Short Wavelength Band</w:t>
            </w:r>
          </w:p>
        </w:tc>
        <w:tc>
          <w:tcPr>
            <w:tcW w:w="3006" w:type="dxa"/>
          </w:tcPr>
          <w:p w14:paraId="466E6CA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1460–1530 nm</w:t>
            </w:r>
          </w:p>
        </w:tc>
      </w:tr>
      <w:tr w:rsidR="00993EAE" w:rsidRPr="00993EAE" w14:paraId="46C2A826" w14:textId="77777777" w:rsidTr="00993E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5578A6B8" w14:textId="77777777" w:rsidR="00993EAE" w:rsidRPr="00993EAE" w:rsidRDefault="00993EAE" w:rsidP="000B01AB">
            <w:r w:rsidRPr="00993EAE">
              <w:t>C-band</w:t>
            </w:r>
          </w:p>
        </w:tc>
        <w:tc>
          <w:tcPr>
            <w:tcW w:w="3005" w:type="dxa"/>
          </w:tcPr>
          <w:p w14:paraId="10A0D164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Conventional Band</w:t>
            </w:r>
          </w:p>
        </w:tc>
        <w:tc>
          <w:tcPr>
            <w:tcW w:w="3006" w:type="dxa"/>
          </w:tcPr>
          <w:p w14:paraId="048D9610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1530–1565 nm</w:t>
            </w:r>
          </w:p>
        </w:tc>
      </w:tr>
      <w:tr w:rsidR="00993EAE" w:rsidRPr="00993EAE" w14:paraId="01ADE224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4B98675" w14:textId="77777777" w:rsidR="00993EAE" w:rsidRPr="00993EAE" w:rsidRDefault="00993EAE" w:rsidP="000B01AB">
            <w:r w:rsidRPr="00993EAE">
              <w:t>L-band</w:t>
            </w:r>
          </w:p>
        </w:tc>
        <w:tc>
          <w:tcPr>
            <w:tcW w:w="3005" w:type="dxa"/>
          </w:tcPr>
          <w:p w14:paraId="4C68096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Long Wavelength Band</w:t>
            </w:r>
          </w:p>
        </w:tc>
        <w:tc>
          <w:tcPr>
            <w:tcW w:w="3006" w:type="dxa"/>
          </w:tcPr>
          <w:p w14:paraId="4E3C7DAB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1565–1625 nm</w:t>
            </w:r>
          </w:p>
        </w:tc>
      </w:tr>
    </w:tbl>
    <w:p w14:paraId="1D6CE0DE" w14:textId="77777777" w:rsidR="00993EAE" w:rsidRDefault="00993EAE" w:rsidP="00993EAE"/>
    <w:p w14:paraId="7C1F2665" w14:textId="739176BB" w:rsidR="00993EAE" w:rsidRDefault="00993EAE" w:rsidP="00993EAE">
      <w:r>
        <w:t xml:space="preserve">The </w:t>
      </w:r>
      <w:r w:rsidRPr="00993EAE">
        <w:rPr>
          <w:b/>
          <w:bCs/>
        </w:rPr>
        <w:t>C-band</w:t>
      </w:r>
      <w:r>
        <w:t xml:space="preserve"> is the most widely used in</w:t>
      </w:r>
      <w:r w:rsidR="00A82673">
        <w:t xml:space="preserve"> long-haul</w:t>
      </w:r>
      <w:r>
        <w:t xml:space="preserve"> DWDM because it has the lowest attenuation and is compatible with EDFA (Erbium-Doped Fiber Amplifiers). The </w:t>
      </w:r>
      <w:r w:rsidRPr="00993EAE">
        <w:rPr>
          <w:b/>
          <w:bCs/>
        </w:rPr>
        <w:t>L-band</w:t>
      </w:r>
      <w:r>
        <w:t xml:space="preserve"> allows network providers to expand capacity and is also EDFA-compatible.  The </w:t>
      </w:r>
      <w:r w:rsidRPr="00993EAE">
        <w:rPr>
          <w:b/>
          <w:bCs/>
        </w:rPr>
        <w:t>S-band</w:t>
      </w:r>
      <w:r>
        <w:t xml:space="preserve"> can be used in cases where additional capacity is needed but </w:t>
      </w:r>
      <w:r w:rsidR="00E37A04">
        <w:t xml:space="preserve">the S-band </w:t>
      </w:r>
      <w:r>
        <w:t>is not EDFA compatible.</w:t>
      </w:r>
    </w:p>
    <w:p w14:paraId="0434A4C1" w14:textId="2146DF10" w:rsidR="000F1C96" w:rsidRDefault="00993EAE" w:rsidP="00E732E5">
      <w:r w:rsidRPr="00993EAE">
        <w:t xml:space="preserve">The </w:t>
      </w:r>
      <w:r w:rsidR="00E732E5" w:rsidRPr="00E732E5">
        <w:t xml:space="preserve">original </w:t>
      </w:r>
      <w:r w:rsidR="00E732E5" w:rsidRPr="006941E0">
        <w:rPr>
          <w:b/>
          <w:bCs/>
        </w:rPr>
        <w:t>C-band</w:t>
      </w:r>
      <w:r w:rsidR="00E732E5">
        <w:rPr>
          <w:b/>
          <w:bCs/>
        </w:rPr>
        <w:t xml:space="preserve"> </w:t>
      </w:r>
      <w:r w:rsidR="00E732E5">
        <w:t xml:space="preserve">(1530nm-1565nm) has been </w:t>
      </w:r>
      <w:r w:rsidRPr="00993EAE">
        <w:t xml:space="preserve">expanded </w:t>
      </w:r>
      <w:r w:rsidR="00E732E5">
        <w:t>twice</w:t>
      </w:r>
      <w:r w:rsidR="00DD6BFF">
        <w:t xml:space="preserve"> since its first introduction </w:t>
      </w:r>
      <w:r w:rsidRPr="00993EAE">
        <w:t xml:space="preserve">to provide more channels and increase network capacity by extending it </w:t>
      </w:r>
      <w:r w:rsidR="00E732E5">
        <w:t xml:space="preserve">into the S and L bands: </w:t>
      </w:r>
      <w:r w:rsidRPr="00993EAE">
        <w:rPr>
          <w:b/>
          <w:bCs/>
        </w:rPr>
        <w:t xml:space="preserve">Extended C-band </w:t>
      </w:r>
      <w:r w:rsidR="00E732E5">
        <w:rPr>
          <w:b/>
          <w:bCs/>
        </w:rPr>
        <w:t>(</w:t>
      </w:r>
      <w:r w:rsidR="00E732E5" w:rsidRPr="00993EAE">
        <w:t>1530</w:t>
      </w:r>
      <w:r w:rsidR="00E732E5">
        <w:t>nm</w:t>
      </w:r>
      <w:r w:rsidR="00E732E5" w:rsidRPr="00993EAE">
        <w:t>–1570 nm</w:t>
      </w:r>
      <w:r w:rsidR="00E732E5">
        <w:t>)</w:t>
      </w:r>
      <w:r w:rsidRPr="00993EAE">
        <w:t xml:space="preserve"> and the </w:t>
      </w:r>
      <w:r w:rsidRPr="00993EAE">
        <w:rPr>
          <w:b/>
          <w:bCs/>
        </w:rPr>
        <w:t>Super C-band</w:t>
      </w:r>
      <w:r w:rsidR="00E732E5">
        <w:t xml:space="preserve"> (</w:t>
      </w:r>
      <w:r w:rsidRPr="00993EAE">
        <w:t>1525–1575 nm</w:t>
      </w:r>
      <w:r w:rsidR="00E732E5">
        <w:t xml:space="preserve">). </w:t>
      </w:r>
      <w:r w:rsidR="000F1C96">
        <w:t xml:space="preserve"> These</w:t>
      </w:r>
      <w:r w:rsidR="00A82673">
        <w:t xml:space="preserve"> bands </w:t>
      </w:r>
      <w:r w:rsidR="000F1C96">
        <w:t xml:space="preserve">are depicted in appendix </w:t>
      </w:r>
      <w:r w:rsidR="00DE36A8">
        <w:t>A</w:t>
      </w:r>
      <w:r w:rsidR="000F1C96">
        <w:t>.</w:t>
      </w:r>
    </w:p>
    <w:p w14:paraId="504286F5" w14:textId="0BAE30D0" w:rsidR="004E6F49" w:rsidRDefault="004E6F49" w:rsidP="00A371F3">
      <w:pPr>
        <w:pStyle w:val="Heading3"/>
      </w:pPr>
      <w:bookmarkStart w:id="3" w:name="_Toc183533229"/>
      <w:r>
        <w:t>Fibre</w:t>
      </w:r>
      <w:bookmarkEnd w:id="3"/>
    </w:p>
    <w:p w14:paraId="10972EF6" w14:textId="41A288A2" w:rsidR="004E6F49" w:rsidRDefault="00BF79AF" w:rsidP="00E732E5">
      <w:r w:rsidRPr="00BF79AF">
        <w:t>G</w:t>
      </w:r>
      <w:r w:rsidR="00252FDF">
        <w:t>É</w:t>
      </w:r>
      <w:r w:rsidRPr="00BF79AF">
        <w:t xml:space="preserve">ANT will acquire a pair of </w:t>
      </w:r>
      <w:r w:rsidR="00E139EA" w:rsidRPr="00BF79AF">
        <w:t>fibres</w:t>
      </w:r>
      <w:r w:rsidRPr="00BF79AF">
        <w:t xml:space="preserve"> for use in the C-TFN. The filters described herein will be installed on both </w:t>
      </w:r>
      <w:r w:rsidR="00E139EA" w:rsidRPr="00BF79AF">
        <w:t>fibres</w:t>
      </w:r>
      <w:r w:rsidRPr="00BF79AF">
        <w:t>, irrespective of whether amplifiers are initially deployed on one or both.</w:t>
      </w:r>
    </w:p>
    <w:p w14:paraId="71A4B824" w14:textId="20A6F55F" w:rsidR="000F1C96" w:rsidRDefault="00DC3897" w:rsidP="00DC3897">
      <w:pPr>
        <w:pStyle w:val="Heading3"/>
      </w:pPr>
      <w:bookmarkStart w:id="4" w:name="_Toc183533230"/>
      <w:r>
        <w:t>Amplifier Hardware</w:t>
      </w:r>
      <w:bookmarkEnd w:id="4"/>
    </w:p>
    <w:p w14:paraId="57392920" w14:textId="34269939" w:rsidR="000F1C96" w:rsidRDefault="000F1C96" w:rsidP="000F1C96">
      <w:r>
        <w:t xml:space="preserve">There are </w:t>
      </w:r>
      <w:r w:rsidR="00610542">
        <w:t>three</w:t>
      </w:r>
      <w:r>
        <w:t xml:space="preserve"> vendors of bi-directional optical amplifier commonly used by the NMI community</w:t>
      </w:r>
      <w:r w:rsidR="00A82673">
        <w:t xml:space="preserve"> which will form the basis of this design proposal, these are</w:t>
      </w:r>
      <w:r>
        <w:t>:</w:t>
      </w:r>
    </w:p>
    <w:p w14:paraId="46EB87C4" w14:textId="77777777" w:rsidR="000F1C96" w:rsidRDefault="000F1C96" w:rsidP="000F1C96">
      <w:pPr>
        <w:pStyle w:val="ListParagraph"/>
        <w:numPr>
          <w:ilvl w:val="0"/>
          <w:numId w:val="3"/>
        </w:numPr>
      </w:pPr>
      <w:proofErr w:type="spellStart"/>
      <w:r>
        <w:t>Keopsys</w:t>
      </w:r>
      <w:proofErr w:type="spellEnd"/>
      <w:r>
        <w:t xml:space="preserve">  </w:t>
      </w:r>
      <w:hyperlink r:id="rId6" w:history="1">
        <w:r w:rsidRPr="00BA228D">
          <w:rPr>
            <w:rStyle w:val="Hyperlink"/>
          </w:rPr>
          <w:t>https://www.keopsys.com/portfolio/bi-directional-fiber-amplifier/</w:t>
        </w:r>
      </w:hyperlink>
    </w:p>
    <w:p w14:paraId="69FDA30D" w14:textId="35D9DF9C" w:rsidR="00A82673" w:rsidRPr="00610542" w:rsidRDefault="0079776D" w:rsidP="00A82673">
      <w:pPr>
        <w:pStyle w:val="ListParagraph"/>
        <w:numPr>
          <w:ilvl w:val="0"/>
          <w:numId w:val="3"/>
        </w:numPr>
        <w:rPr>
          <w:rStyle w:val="Hyperlink"/>
          <w:color w:val="auto"/>
          <w:u w:val="none"/>
        </w:rPr>
      </w:pPr>
      <w:r>
        <w:t xml:space="preserve">OBA-3 from </w:t>
      </w:r>
      <w:r w:rsidR="000F1C96">
        <w:t xml:space="preserve">PIK Time Systems: </w:t>
      </w:r>
      <w:hyperlink r:id="rId7" w:history="1">
        <w:r w:rsidR="000F1C96" w:rsidRPr="00BA228D">
          <w:rPr>
            <w:rStyle w:val="Hyperlink"/>
          </w:rPr>
          <w:t>https://piktime.com/offer/oba-3/</w:t>
        </w:r>
      </w:hyperlink>
    </w:p>
    <w:p w14:paraId="2641BC3D" w14:textId="2915FB85" w:rsidR="0038282D" w:rsidRDefault="00610542" w:rsidP="0038282D">
      <w:pPr>
        <w:pStyle w:val="ListParagraph"/>
        <w:numPr>
          <w:ilvl w:val="0"/>
          <w:numId w:val="3"/>
        </w:numPr>
      </w:pPr>
      <w:proofErr w:type="spellStart"/>
      <w:r w:rsidRPr="00610542">
        <w:t>CzechLight</w:t>
      </w:r>
      <w:proofErr w:type="spellEnd"/>
      <w:r w:rsidRPr="00610542">
        <w:t xml:space="preserve"> bidi</w:t>
      </w:r>
      <w:r>
        <w:t>rectional amplifiers</w:t>
      </w:r>
      <w:r w:rsidR="0038282D">
        <w:t xml:space="preserve"> </w:t>
      </w:r>
      <w:hyperlink r:id="rId8" w:history="1">
        <w:r w:rsidR="008F4887" w:rsidRPr="0097164C">
          <w:rPr>
            <w:rStyle w:val="Hyperlink"/>
          </w:rPr>
          <w:t>https://czechlight.cesnet.cz/en/network-elements/amplifier/</w:t>
        </w:r>
      </w:hyperlink>
    </w:p>
    <w:p w14:paraId="5A09E5DC" w14:textId="7C34DFA3" w:rsidR="00A82673" w:rsidRDefault="008F4887" w:rsidP="002551E7">
      <w:r>
        <w:t xml:space="preserve">The </w:t>
      </w:r>
      <w:proofErr w:type="spellStart"/>
      <w:r>
        <w:t>Keopsys</w:t>
      </w:r>
      <w:proofErr w:type="spellEnd"/>
      <w:r>
        <w:t xml:space="preserve"> and OBA-3 </w:t>
      </w:r>
      <w:r w:rsidR="00A82673">
        <w:t>amplifiers considered in this analysis.</w:t>
      </w:r>
      <w:r w:rsidR="007C2141">
        <w:t xml:space="preserve">  </w:t>
      </w:r>
      <w:proofErr w:type="spellStart"/>
      <w:r w:rsidR="007C2141">
        <w:t>CzechLight</w:t>
      </w:r>
      <w:proofErr w:type="spellEnd"/>
      <w:r w:rsidR="007C2141">
        <w:t xml:space="preserve"> amplifier is also worth considering, but not included in this analysis.</w:t>
      </w:r>
    </w:p>
    <w:p w14:paraId="3BB9CA64" w14:textId="70718ABC" w:rsidR="00DC3897" w:rsidRDefault="00A82673" w:rsidP="00A82673">
      <w:r>
        <w:t xml:space="preserve">It is not </w:t>
      </w:r>
      <w:r w:rsidR="00BD3414">
        <w:t>known</w:t>
      </w:r>
      <w:r>
        <w:t xml:space="preserve"> which of these amplifiers will </w:t>
      </w:r>
      <w:r w:rsidR="002551E7">
        <w:t>be chosen</w:t>
      </w:r>
      <w:r>
        <w:t xml:space="preserve"> in </w:t>
      </w:r>
      <w:r w:rsidR="00252FDF">
        <w:t xml:space="preserve">GÉANT </w:t>
      </w:r>
      <w:r w:rsidR="006605A8">
        <w:t xml:space="preserve">’s </w:t>
      </w:r>
      <w:r>
        <w:t>public procurement process, for this reason two designs are proposed</w:t>
      </w:r>
      <w:r w:rsidR="002551E7">
        <w:t xml:space="preserve"> each using one of </w:t>
      </w:r>
      <w:r w:rsidR="008E12C8">
        <w:t>these</w:t>
      </w:r>
      <w:r w:rsidR="002551E7">
        <w:t xml:space="preserve"> two amplifier types.</w:t>
      </w:r>
      <w:r w:rsidR="003B70B1">
        <w:t xml:space="preserve"> </w:t>
      </w:r>
    </w:p>
    <w:p w14:paraId="30F4DB0E" w14:textId="77777777" w:rsidR="00520831" w:rsidRDefault="00520831" w:rsidP="00A82673">
      <w:pPr>
        <w:sectPr w:rsidR="00520831" w:rsidSect="00DC23A9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E4ACD65" w14:textId="77777777" w:rsidR="00F0147A" w:rsidRDefault="00F0147A" w:rsidP="00F0147A">
      <w:pPr>
        <w:pStyle w:val="Heading2"/>
        <w:rPr>
          <w:noProof/>
          <w:lang w:val="en-US"/>
        </w:rPr>
      </w:pPr>
      <w:bookmarkStart w:id="5" w:name="_Toc183533231"/>
      <w:r>
        <w:rPr>
          <w:noProof/>
          <w:lang w:val="en-US"/>
        </w:rPr>
        <w:lastRenderedPageBreak/>
        <w:t>Spectrum allocation for C-TFN filters</w:t>
      </w:r>
      <w:bookmarkEnd w:id="5"/>
    </w:p>
    <w:p w14:paraId="06B655B1" w14:textId="3F037F8B" w:rsidR="00F0147A" w:rsidRDefault="00F0147A" w:rsidP="00F0147A">
      <w:pPr>
        <w:rPr>
          <w:lang w:val="en-US"/>
        </w:rPr>
      </w:pPr>
      <w:r>
        <w:rPr>
          <w:lang w:val="en-US"/>
        </w:rPr>
        <w:t xml:space="preserve">The diagram and table below show </w:t>
      </w:r>
      <w:r w:rsidR="00FC0512">
        <w:rPr>
          <w:lang w:val="en-US"/>
        </w:rPr>
        <w:t xml:space="preserve">the proposed </w:t>
      </w:r>
      <w:r>
        <w:rPr>
          <w:lang w:val="en-US"/>
        </w:rPr>
        <w:t>spectrum allocation plan for the C-TFN.</w:t>
      </w:r>
    </w:p>
    <w:p w14:paraId="09E55541" w14:textId="77777777" w:rsidR="00244D85" w:rsidRDefault="00244D85" w:rsidP="00244D85">
      <w:pPr>
        <w:pStyle w:val="ListParagraph"/>
        <w:numPr>
          <w:ilvl w:val="0"/>
          <w:numId w:val="7"/>
        </w:numPr>
        <w:rPr>
          <w:lang w:val="en-US"/>
        </w:rPr>
      </w:pPr>
      <w:r>
        <w:rPr>
          <w:lang w:val="en-US"/>
        </w:rPr>
        <w:t xml:space="preserve">The C-Band is divided into four 8-channel bands with 1-channel guard bands, which can implemented with four cascaded 8skip1 filters: </w:t>
      </w:r>
    </w:p>
    <w:p w14:paraId="3E044C8B" w14:textId="77777777" w:rsidR="00244D85" w:rsidRDefault="00244D85" w:rsidP="00244D85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C23-C30</w:t>
      </w:r>
    </w:p>
    <w:p w14:paraId="45F95799" w14:textId="77777777" w:rsidR="00244D85" w:rsidRDefault="00244D85" w:rsidP="00244D85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C32-C39</w:t>
      </w:r>
    </w:p>
    <w:p w14:paraId="09A26007" w14:textId="77777777" w:rsidR="00244D85" w:rsidRDefault="00244D85" w:rsidP="00244D85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C41-C48 (primary application band)</w:t>
      </w:r>
    </w:p>
    <w:p w14:paraId="714D8BA4" w14:textId="6F0F0E7E" w:rsidR="00F36E81" w:rsidRDefault="00244D85" w:rsidP="00F36E81">
      <w:pPr>
        <w:pStyle w:val="ListParagraph"/>
        <w:numPr>
          <w:ilvl w:val="1"/>
          <w:numId w:val="7"/>
        </w:numPr>
        <w:rPr>
          <w:lang w:val="en-US"/>
        </w:rPr>
      </w:pPr>
      <w:r>
        <w:rPr>
          <w:lang w:val="en-US"/>
        </w:rPr>
        <w:t>C50-C57</w:t>
      </w:r>
    </w:p>
    <w:p w14:paraId="11DF11CF" w14:textId="77777777" w:rsidR="00F36E81" w:rsidRDefault="00F36E81" w:rsidP="00F36E81">
      <w:pPr>
        <w:pStyle w:val="ListParagraph"/>
        <w:rPr>
          <w:lang w:val="en-US"/>
        </w:rPr>
      </w:pPr>
    </w:p>
    <w:p w14:paraId="33533FB3" w14:textId="77777777" w:rsidR="00F36E81" w:rsidRPr="00F36E81" w:rsidRDefault="00F36E81" w:rsidP="00F36E81">
      <w:pPr>
        <w:pStyle w:val="ListParagraph"/>
        <w:rPr>
          <w:lang w:val="en-US"/>
        </w:rPr>
      </w:pPr>
    </w:p>
    <w:p w14:paraId="7F6B30EC" w14:textId="6DB662CF" w:rsidR="00244D85" w:rsidRDefault="000640E1" w:rsidP="00F0147A">
      <w:pPr>
        <w:rPr>
          <w:lang w:val="en-US"/>
        </w:rPr>
      </w:pPr>
      <w:r w:rsidRPr="000640E1">
        <w:rPr>
          <w:lang w:val="en-US"/>
        </w:rPr>
        <w:drawing>
          <wp:inline distT="0" distB="0" distL="0" distR="0" wp14:anchorId="08F99C42" wp14:editId="5FADB01F">
            <wp:extent cx="9532025" cy="1457325"/>
            <wp:effectExtent l="0" t="0" r="0" b="0"/>
            <wp:docPr id="14699052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90525" name="Picture 1" descr="A screenshot of a computer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538756" cy="1458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6E7120" w14:textId="23D183DC" w:rsidR="00F0147A" w:rsidRDefault="00F0147A" w:rsidP="00F0147A">
      <w:pPr>
        <w:rPr>
          <w:lang w:val="en-US"/>
        </w:rPr>
      </w:pPr>
    </w:p>
    <w:p w14:paraId="48F6A115" w14:textId="77777777" w:rsidR="00F0147A" w:rsidRDefault="00F0147A" w:rsidP="00F22847">
      <w:pPr>
        <w:rPr>
          <w:lang w:val="en-US"/>
        </w:rPr>
      </w:pPr>
    </w:p>
    <w:p w14:paraId="1F03A982" w14:textId="40340E20" w:rsidR="00FD51E2" w:rsidRPr="004741C5" w:rsidRDefault="00FD51E2" w:rsidP="00FD51E2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 xml:space="preserve">A total of 8 channels </w:t>
      </w:r>
      <w:r w:rsidR="006B57BF">
        <w:t>(</w:t>
      </w:r>
      <w:r>
        <w:t>41-48</w:t>
      </w:r>
      <w:r w:rsidR="006B57BF">
        <w:t>)</w:t>
      </w:r>
      <w:r>
        <w:t xml:space="preserve"> are available for frequency (and ELSTAB if needed), allowing a one channel gap for the 8s1 transition</w:t>
      </w:r>
    </w:p>
    <w:p w14:paraId="388E6EE8" w14:textId="33DEEEA6" w:rsidR="00F0147A" w:rsidRPr="004741C5" w:rsidRDefault="00131D90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 xml:space="preserve">A total of 8 channels </w:t>
      </w:r>
      <w:r>
        <w:t>(</w:t>
      </w:r>
      <w:r w:rsidR="00D22E82">
        <w:t>50</w:t>
      </w:r>
      <w:r w:rsidR="00F0147A">
        <w:t>-</w:t>
      </w:r>
      <w:r w:rsidR="008E4BDD">
        <w:t>5</w:t>
      </w:r>
      <w:r w:rsidR="005006C0">
        <w:t>7</w:t>
      </w:r>
      <w:r>
        <w:t>)</w:t>
      </w:r>
      <w:r w:rsidR="00F0147A">
        <w:t xml:space="preserve"> are available for White Rabbit</w:t>
      </w:r>
      <w:r w:rsidR="00980B4B">
        <w:t xml:space="preserve">, </w:t>
      </w:r>
      <w:r w:rsidR="00884A81">
        <w:t>allowing</w:t>
      </w:r>
      <w:r w:rsidR="00980B4B">
        <w:t xml:space="preserve"> a one channel gap </w:t>
      </w:r>
      <w:r w:rsidR="00053064">
        <w:t>for the 8s1 transition.</w:t>
      </w:r>
    </w:p>
    <w:p w14:paraId="2D5800E2" w14:textId="745BE873" w:rsidR="00F0147A" w:rsidRPr="00084D2D" w:rsidRDefault="00F0147A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 xml:space="preserve">Channels </w:t>
      </w:r>
      <w:r w:rsidR="00D22E82">
        <w:t>23</w:t>
      </w:r>
      <w:r>
        <w:t>-39 are for other uses</w:t>
      </w:r>
      <w:r w:rsidR="00084D2D">
        <w:t xml:space="preserve"> (Ext port)</w:t>
      </w:r>
    </w:p>
    <w:p w14:paraId="524000E4" w14:textId="0A121238" w:rsidR="00084D2D" w:rsidRPr="004741C5" w:rsidRDefault="00084D2D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Channels 59-66 are for other uses (Ext port)</w:t>
      </w:r>
    </w:p>
    <w:p w14:paraId="05E30B63" w14:textId="238DEA50" w:rsidR="004741C5" w:rsidRPr="004741C5" w:rsidRDefault="004741C5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OSC channels have two options</w:t>
      </w:r>
    </w:p>
    <w:p w14:paraId="2426B53F" w14:textId="548168A1" w:rsidR="00F0147A" w:rsidRPr="00DD16FC" w:rsidRDefault="004741C5" w:rsidP="004741C5">
      <w:pPr>
        <w:pStyle w:val="ListParagraph"/>
        <w:numPr>
          <w:ilvl w:val="1"/>
          <w:numId w:val="7"/>
        </w:numPr>
        <w:rPr>
          <w:lang w:val="en-US"/>
        </w:rPr>
      </w:pPr>
      <w:r>
        <w:t xml:space="preserve">Option 1: </w:t>
      </w:r>
      <w:r w:rsidR="00F0147A">
        <w:t>CWDM channel</w:t>
      </w:r>
      <w:r w:rsidR="000640E1">
        <w:t xml:space="preserve"> </w:t>
      </w:r>
      <w:r w:rsidR="00F0147A">
        <w:t>159</w:t>
      </w:r>
      <w:r>
        <w:t>0</w:t>
      </w:r>
      <w:r w:rsidR="00F0147A">
        <w:t>nm</w:t>
      </w:r>
    </w:p>
    <w:p w14:paraId="08C03BC9" w14:textId="77777777" w:rsidR="00E34673" w:rsidRDefault="00DD16FC" w:rsidP="00D22E82">
      <w:pPr>
        <w:pStyle w:val="ListParagraph"/>
        <w:numPr>
          <w:ilvl w:val="1"/>
          <w:numId w:val="7"/>
        </w:numPr>
        <w:sectPr w:rsidR="00E34673" w:rsidSect="0052083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t>Option 2: CWDM channels 1</w:t>
      </w:r>
      <w:r w:rsidR="000015A3">
        <w:t>49</w:t>
      </w:r>
      <w:r>
        <w:t>0nm and 15</w:t>
      </w:r>
      <w:r w:rsidR="000015A3">
        <w:t>1</w:t>
      </w:r>
      <w:r>
        <w:t>0nm</w:t>
      </w:r>
    </w:p>
    <w:p w14:paraId="7663B595" w14:textId="15314AAF" w:rsidR="00D22E82" w:rsidRPr="00172326" w:rsidRDefault="00D22E82" w:rsidP="00D22E82">
      <w:pPr>
        <w:pStyle w:val="ListParagraph"/>
        <w:numPr>
          <w:ilvl w:val="1"/>
          <w:numId w:val="7"/>
        </w:numPr>
        <w:rPr>
          <w:ins w:id="6" w:author="Jochen Kronjäger" w:date="2024-11-19T17:07:00Z" w16du:dateUtc="2024-11-19T16:07:00Z"/>
          <w:lang w:val="en-US"/>
        </w:rPr>
      </w:pPr>
    </w:p>
    <w:p w14:paraId="7D45B0ED" w14:textId="01FC51AA" w:rsidR="00D22E82" w:rsidRDefault="00D22E82" w:rsidP="004D5A84">
      <w:pPr>
        <w:pStyle w:val="ListParagraph"/>
        <w:numPr>
          <w:ilvl w:val="0"/>
          <w:numId w:val="7"/>
        </w:numPr>
        <w:rPr>
          <w:ins w:id="7" w:author="Jochen Kronjäger" w:date="2024-11-19T17:12:00Z" w16du:dateUtc="2024-11-19T16:12:00Z"/>
          <w:lang w:val="en-US"/>
        </w:rPr>
      </w:pPr>
      <w:ins w:id="8" w:author="Jochen Kronjäger" w:date="2024-11-19T17:08:00Z" w16du:dateUtc="2024-11-19T16:08:00Z">
        <w:r w:rsidRPr="004D5A84">
          <w:rPr>
            <w:lang w:val="en-US"/>
          </w:rPr>
          <w:t xml:space="preserve">The </w:t>
        </w:r>
      </w:ins>
      <w:ins w:id="9" w:author="Jochen Kronjäger" w:date="2024-11-19T17:09:00Z" w16du:dateUtc="2024-11-19T16:09:00Z">
        <w:r w:rsidR="004D5A84">
          <w:rPr>
            <w:lang w:val="en-US"/>
          </w:rPr>
          <w:t>operating wavelength of</w:t>
        </w:r>
      </w:ins>
      <w:ins w:id="10" w:author="Jochen Kronjäger" w:date="2024-11-19T17:08:00Z" w16du:dateUtc="2024-11-19T16:08:00Z">
        <w:r w:rsidRPr="004D5A84">
          <w:rPr>
            <w:lang w:val="en-US"/>
          </w:rPr>
          <w:t xml:space="preserve"> all 8skip1 filters should </w:t>
        </w:r>
      </w:ins>
      <w:ins w:id="11" w:author="Jochen Kronjäger" w:date="2024-11-19T17:09:00Z" w16du:dateUtc="2024-11-19T16:09:00Z">
        <w:r w:rsidR="004D5A84">
          <w:rPr>
            <w:lang w:val="en-US"/>
          </w:rPr>
          <w:t>cover</w:t>
        </w:r>
      </w:ins>
      <w:ins w:id="12" w:author="Jochen Kronjäger" w:date="2024-11-19T17:08:00Z" w16du:dateUtc="2024-11-19T16:08:00Z">
        <w:r w:rsidRPr="004D5A84">
          <w:rPr>
            <w:lang w:val="en-US"/>
          </w:rPr>
          <w:t xml:space="preserve"> 1500 nm to 1600 nm</w:t>
        </w:r>
      </w:ins>
      <w:ins w:id="13" w:author="Jochen Kronjäger" w:date="2024-11-19T17:09:00Z" w16du:dateUtc="2024-11-19T16:09:00Z">
        <w:r w:rsidR="004D5A84">
          <w:rPr>
            <w:lang w:val="en-US"/>
          </w:rPr>
          <w:t>, i</w:t>
        </w:r>
      </w:ins>
      <w:ins w:id="14" w:author="Jochen Kronjäger" w:date="2024-11-19T17:10:00Z" w16du:dateUtc="2024-11-19T16:10:00Z">
        <w:r w:rsidR="004D5A84">
          <w:rPr>
            <w:lang w:val="en-US"/>
          </w:rPr>
          <w:t>.e. the EXP port passes wavelength from 1500 nm to 1600 nm minus the passband of the filter, so that all OSC options are supported.</w:t>
        </w:r>
      </w:ins>
    </w:p>
    <w:p w14:paraId="39F171D1" w14:textId="451F8475" w:rsidR="004D5A84" w:rsidRDefault="004D5A84" w:rsidP="004D5A84">
      <w:pPr>
        <w:pStyle w:val="ListParagraph"/>
        <w:numPr>
          <w:ilvl w:val="0"/>
          <w:numId w:val="7"/>
        </w:numPr>
        <w:rPr>
          <w:ins w:id="15" w:author="Jochen Kronjäger" w:date="2024-11-19T17:14:00Z" w16du:dateUtc="2024-11-19T16:14:00Z"/>
          <w:lang w:val="en-US"/>
        </w:rPr>
      </w:pPr>
      <w:ins w:id="16" w:author="Jochen Kronjäger" w:date="2024-11-19T17:12:00Z" w16du:dateUtc="2024-11-19T16:12:00Z">
        <w:r>
          <w:rPr>
            <w:lang w:val="en-US"/>
          </w:rPr>
          <w:t xml:space="preserve">Where the OBA-3 is used, </w:t>
        </w:r>
      </w:ins>
      <w:ins w:id="17" w:author="Jochen Kronjäger" w:date="2024-11-19T17:13:00Z" w16du:dateUtc="2024-11-19T16:13:00Z">
        <w:r>
          <w:rPr>
            <w:lang w:val="en-US"/>
          </w:rPr>
          <w:t xml:space="preserve">the built-in C41-C48 8skip1 filter can be used. </w:t>
        </w:r>
      </w:ins>
    </w:p>
    <w:p w14:paraId="505B6D8B" w14:textId="541342A0" w:rsidR="004D5A84" w:rsidRDefault="004D5A84" w:rsidP="004D5A84">
      <w:pPr>
        <w:pStyle w:val="ListParagraph"/>
        <w:numPr>
          <w:ilvl w:val="0"/>
          <w:numId w:val="7"/>
        </w:numPr>
        <w:rPr>
          <w:ins w:id="18" w:author="Jochen Kronjäger" w:date="2024-11-19T17:17:00Z" w16du:dateUtc="2024-11-19T16:17:00Z"/>
          <w:lang w:val="en-US"/>
        </w:rPr>
      </w:pPr>
      <w:ins w:id="19" w:author="Jochen Kronjäger" w:date="2024-11-19T17:15:00Z" w16du:dateUtc="2024-11-19T16:15:00Z">
        <w:r>
          <w:rPr>
            <w:lang w:val="en-US"/>
          </w:rPr>
          <w:t>Auxiliary 8-channel bands allow future expansion</w:t>
        </w:r>
      </w:ins>
      <w:ins w:id="20" w:author="Jochen Kronjäger" w:date="2024-11-19T17:17:00Z" w16du:dateUtc="2024-11-19T16:17:00Z">
        <w:r>
          <w:rPr>
            <w:lang w:val="en-US"/>
          </w:rPr>
          <w:t xml:space="preserve"> or doubling-up </w:t>
        </w:r>
      </w:ins>
    </w:p>
    <w:p w14:paraId="635CE6BF" w14:textId="2C5FC17D" w:rsidR="004D5A84" w:rsidRDefault="004D5A84" w:rsidP="004D5A84">
      <w:pPr>
        <w:pStyle w:val="ListParagraph"/>
        <w:numPr>
          <w:ilvl w:val="0"/>
          <w:numId w:val="7"/>
        </w:numPr>
        <w:rPr>
          <w:lang w:val="en-US"/>
        </w:rPr>
      </w:pPr>
      <w:ins w:id="21" w:author="Jochen Kronjäger" w:date="2024-11-19T17:19:00Z" w16du:dateUtc="2024-11-19T16:19:00Z">
        <w:r>
          <w:rPr>
            <w:lang w:val="en-US"/>
          </w:rPr>
          <w:t xml:space="preserve">Alternatively, </w:t>
        </w:r>
        <w:r w:rsidR="00C01E11">
          <w:rPr>
            <w:lang w:val="en-US"/>
          </w:rPr>
          <w:t xml:space="preserve">one of the 8-channel blocks can be demultiplexed into individual channels </w:t>
        </w:r>
      </w:ins>
    </w:p>
    <w:p w14:paraId="406710DA" w14:textId="77777777" w:rsidR="00A578CB" w:rsidRPr="00A578CB" w:rsidRDefault="00A578CB" w:rsidP="00A578CB">
      <w:pPr>
        <w:rPr>
          <w:ins w:id="22" w:author="Jochen Kronjäger" w:date="2024-11-19T17:20:00Z" w16du:dateUtc="2024-11-19T16:20:00Z"/>
          <w:lang w:val="en-US"/>
        </w:rPr>
      </w:pPr>
    </w:p>
    <w:p w14:paraId="09547367" w14:textId="43361F10" w:rsidR="00C01E11" w:rsidRDefault="00252FDF" w:rsidP="00A578CB">
      <w:pPr>
        <w:pStyle w:val="Heading2"/>
        <w:rPr>
          <w:lang w:val="en-US"/>
        </w:rPr>
      </w:pPr>
      <w:bookmarkStart w:id="23" w:name="_Toc183533232"/>
      <w:r>
        <w:rPr>
          <w:lang w:val="en-US"/>
        </w:rPr>
        <w:t xml:space="preserve">GÉANT </w:t>
      </w:r>
      <w:r w:rsidR="00C01E11">
        <w:rPr>
          <w:lang w:val="en-US"/>
        </w:rPr>
        <w:t xml:space="preserve"> Filter implementation</w:t>
      </w:r>
      <w:bookmarkEnd w:id="23"/>
    </w:p>
    <w:p w14:paraId="180FD1DA" w14:textId="1B42B0E6" w:rsidR="00C01E11" w:rsidRDefault="00C01E11" w:rsidP="00C01E11">
      <w:r>
        <w:t xml:space="preserve">There are two contradictory design goals: maximising flexibility and minimising connectors. </w:t>
      </w:r>
    </w:p>
    <w:p w14:paraId="5269B6AF" w14:textId="34C25C29" w:rsidR="0064650A" w:rsidRDefault="0064650A" w:rsidP="00A578CB">
      <w:pPr>
        <w:pStyle w:val="Heading3"/>
      </w:pPr>
      <w:bookmarkStart w:id="24" w:name="_Toc183533233"/>
      <w:r>
        <w:t>Maximising flexibility</w:t>
      </w:r>
      <w:bookmarkEnd w:id="24"/>
    </w:p>
    <w:p w14:paraId="4E6F1804" w14:textId="03CC45A0" w:rsidR="00C81A4C" w:rsidRDefault="00C01E11" w:rsidP="00C01E11">
      <w:r>
        <w:t xml:space="preserve">For maximum </w:t>
      </w:r>
      <w:r w:rsidR="0064650A">
        <w:t>flexibility,</w:t>
      </w:r>
      <w:r>
        <w:t xml:space="preserve"> only a first 8skip-1 filter for C41-C48 </w:t>
      </w:r>
      <w:r w:rsidR="0064650A">
        <w:t>(including internal to OBA-3) followed by</w:t>
      </w:r>
      <w:r>
        <w:t xml:space="preserve"> CWDM add/drop filters for the OSC </w:t>
      </w:r>
      <w:r w:rsidR="0064650A">
        <w:t xml:space="preserve">would be </w:t>
      </w:r>
      <w:r>
        <w:t>implemented at the start of the service. Further 8skip1 filters or 8-channel DEMUX c</w:t>
      </w:r>
      <w:r w:rsidR="0064650A">
        <w:t>ould</w:t>
      </w:r>
      <w:r>
        <w:t xml:space="preserve"> then be cascaded as needed. </w:t>
      </w:r>
    </w:p>
    <w:p w14:paraId="7E13354D" w14:textId="1C2F857B" w:rsidR="00C81A4C" w:rsidRDefault="00C81A4C" w:rsidP="00C01E11">
      <w:r>
        <w:rPr>
          <w:noProof/>
        </w:rPr>
        <w:drawing>
          <wp:inline distT="0" distB="0" distL="0" distR="0" wp14:anchorId="0470EA62" wp14:editId="5AC34870">
            <wp:extent cx="7078980" cy="1623098"/>
            <wp:effectExtent l="0" t="0" r="7620" b="0"/>
            <wp:docPr id="1542069306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6846" cy="16294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0A1ECD4" w14:textId="0A01F7C3" w:rsidR="00C01E11" w:rsidRDefault="00C01E11" w:rsidP="00C01E11">
      <w:r>
        <w:t>Advantages of this approach:</w:t>
      </w:r>
    </w:p>
    <w:p w14:paraId="161910C0" w14:textId="6F54BCAB" w:rsidR="00C01E11" w:rsidRDefault="00C01E11" w:rsidP="00C01E11">
      <w:pPr>
        <w:pStyle w:val="ListParagraph"/>
        <w:numPr>
          <w:ilvl w:val="0"/>
          <w:numId w:val="8"/>
        </w:numPr>
      </w:pPr>
      <w:r>
        <w:t>Whether whole bands or individual channels are dropped can be decided at a later stage, when the actual needs are clearer</w:t>
      </w:r>
    </w:p>
    <w:p w14:paraId="1947E734" w14:textId="12702BFD" w:rsidR="00C01E11" w:rsidRDefault="00C01E11" w:rsidP="00C01E11">
      <w:pPr>
        <w:pStyle w:val="ListParagraph"/>
        <w:numPr>
          <w:ilvl w:val="0"/>
          <w:numId w:val="8"/>
        </w:numPr>
      </w:pPr>
      <w:r>
        <w:t>The order of the 8skip1 filters or 8-DEMUX can be optimised for minimum insertion loss in specific bands</w:t>
      </w:r>
    </w:p>
    <w:p w14:paraId="34CD8714" w14:textId="67A82C0C" w:rsidR="00C01E11" w:rsidRDefault="0064650A" w:rsidP="00C01E11">
      <w:pPr>
        <w:pStyle w:val="ListParagraph"/>
        <w:numPr>
          <w:ilvl w:val="0"/>
          <w:numId w:val="8"/>
        </w:numPr>
      </w:pPr>
      <w:r>
        <w:t>Deviations from the 4x8skip1 structure are possible</w:t>
      </w:r>
    </w:p>
    <w:p w14:paraId="18D40D9B" w14:textId="6CA96A3F" w:rsidR="0064650A" w:rsidRDefault="0064650A" w:rsidP="0064650A">
      <w:r>
        <w:t>Disadvantages of this approach:</w:t>
      </w:r>
    </w:p>
    <w:p w14:paraId="70A867FF" w14:textId="5BEF4685" w:rsidR="0064650A" w:rsidRDefault="0064650A" w:rsidP="00870E2B">
      <w:pPr>
        <w:pStyle w:val="ListParagraph"/>
        <w:numPr>
          <w:ilvl w:val="0"/>
          <w:numId w:val="10"/>
        </w:numPr>
      </w:pPr>
      <w:r>
        <w:lastRenderedPageBreak/>
        <w:t>Bands added later will increasingly suffer from excess insertion loss and reflections from connectors</w:t>
      </w:r>
    </w:p>
    <w:p w14:paraId="53662A8C" w14:textId="44A05D80" w:rsidR="00C81A4C" w:rsidRPr="00C81A4C" w:rsidRDefault="0064650A" w:rsidP="00C81A4C">
      <w:pPr>
        <w:pStyle w:val="Heading3"/>
      </w:pPr>
      <w:bookmarkStart w:id="25" w:name="_Toc183533234"/>
      <w:r>
        <w:t>Minimising connectors</w:t>
      </w:r>
      <w:bookmarkEnd w:id="25"/>
    </w:p>
    <w:p w14:paraId="1FEBD8EC" w14:textId="28E92698" w:rsidR="0064650A" w:rsidRDefault="0064650A" w:rsidP="0064650A">
      <w:r>
        <w:t>To minimise the connectors of connectors, a complete set of filters would be spliced and deployed to each location. Only two variants are needed, one for OBA-3 and one for other amplifiers that don’t feature an internal 8skip1 filter.</w:t>
      </w:r>
    </w:p>
    <w:p w14:paraId="6BF7B2DA" w14:textId="0B772646" w:rsidR="00C81A4C" w:rsidRDefault="00C81A4C" w:rsidP="0064650A">
      <w:r>
        <w:rPr>
          <w:noProof/>
        </w:rPr>
        <w:drawing>
          <wp:inline distT="0" distB="0" distL="0" distR="0" wp14:anchorId="75040D24" wp14:editId="37790362">
            <wp:extent cx="6911340" cy="1357484"/>
            <wp:effectExtent l="0" t="0" r="3810" b="0"/>
            <wp:docPr id="38075229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0306" cy="13710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8380F37" w14:textId="569C4B11" w:rsidR="0064650A" w:rsidRDefault="0064650A" w:rsidP="0064650A">
      <w:r>
        <w:t>Advantages of this approach:</w:t>
      </w:r>
    </w:p>
    <w:p w14:paraId="639353AA" w14:textId="41DAF902" w:rsidR="0064650A" w:rsidRDefault="0064650A" w:rsidP="0064650A">
      <w:pPr>
        <w:pStyle w:val="ListParagraph"/>
        <w:numPr>
          <w:ilvl w:val="0"/>
          <w:numId w:val="9"/>
        </w:numPr>
      </w:pPr>
      <w:r>
        <w:t>Minimal insertion loss and reflections</w:t>
      </w:r>
    </w:p>
    <w:p w14:paraId="4354BCE0" w14:textId="5878E10E" w:rsidR="0064650A" w:rsidRDefault="0064650A" w:rsidP="00870E2B">
      <w:pPr>
        <w:pStyle w:val="ListParagraph"/>
        <w:numPr>
          <w:ilvl w:val="0"/>
          <w:numId w:val="9"/>
        </w:numPr>
      </w:pPr>
      <w:r>
        <w:t>OSC OADMs can moved to the end of the filter chain (SFPs tend to be more tolerant to attenuation than bidirectionally amplified applications)</w:t>
      </w:r>
    </w:p>
    <w:p w14:paraId="3A0E622E" w14:textId="59307C29" w:rsidR="0064650A" w:rsidRDefault="0064650A" w:rsidP="0064650A">
      <w:r>
        <w:t>Disadvantages of this approach:</w:t>
      </w:r>
    </w:p>
    <w:p w14:paraId="37164981" w14:textId="54EE9391" w:rsidR="0064650A" w:rsidRDefault="0064650A" w:rsidP="0064650A">
      <w:pPr>
        <w:pStyle w:val="ListParagraph"/>
        <w:numPr>
          <w:ilvl w:val="0"/>
          <w:numId w:val="9"/>
        </w:numPr>
      </w:pPr>
      <w:r>
        <w:t xml:space="preserve">Filter structure has to be decided in advance </w:t>
      </w:r>
    </w:p>
    <w:p w14:paraId="16C09F41" w14:textId="5FB5F73B" w:rsidR="0064650A" w:rsidRPr="00870E2B" w:rsidRDefault="00C81A4C" w:rsidP="00870E2B">
      <w:pPr>
        <w:pStyle w:val="ListParagraph"/>
        <w:numPr>
          <w:ilvl w:val="0"/>
          <w:numId w:val="9"/>
        </w:numPr>
      </w:pPr>
      <w:r>
        <w:t xml:space="preserve">Additional </w:t>
      </w:r>
      <w:r w:rsidR="0064650A">
        <w:t xml:space="preserve"> DEMUX after the 8skip1 filter cost extra insertion loss</w:t>
      </w:r>
    </w:p>
    <w:p w14:paraId="10C88B99" w14:textId="77777777" w:rsidR="00F0147A" w:rsidRDefault="00F0147A" w:rsidP="00A82673"/>
    <w:p w14:paraId="34C950CA" w14:textId="77777777" w:rsidR="00F0147A" w:rsidRDefault="00F0147A" w:rsidP="00A82673"/>
    <w:p w14:paraId="7266D631" w14:textId="77777777" w:rsidR="00F0147A" w:rsidRDefault="00F0147A" w:rsidP="00A82673">
      <w:pPr>
        <w:sectPr w:rsidR="00F0147A" w:rsidSect="0052083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33CE696" w14:textId="77777777" w:rsidR="00F0147A" w:rsidRDefault="00F0147A" w:rsidP="00A82673"/>
    <w:p w14:paraId="56071325" w14:textId="77777777" w:rsidR="00520831" w:rsidRDefault="00520831" w:rsidP="00A82673"/>
    <w:p w14:paraId="2B285DA3" w14:textId="77777777" w:rsidR="00DC3897" w:rsidRDefault="00DC3897" w:rsidP="00DC3897">
      <w:pPr>
        <w:pStyle w:val="Heading2"/>
      </w:pPr>
      <w:bookmarkStart w:id="26" w:name="_Toc183533235"/>
      <w:r>
        <w:t>Design</w:t>
      </w:r>
      <w:bookmarkEnd w:id="26"/>
      <w:r>
        <w:t xml:space="preserve"> </w:t>
      </w:r>
    </w:p>
    <w:p w14:paraId="3F8555E6" w14:textId="4B79B96B" w:rsidR="003B70B1" w:rsidRDefault="00623811" w:rsidP="00A82673">
      <w:r>
        <w:t>The design of the amplifiers used in the C-TFN pathfinder are shown in Append</w:t>
      </w:r>
      <w:r w:rsidR="00B038F3">
        <w:t>ix B</w:t>
      </w:r>
      <w:r>
        <w:t>.</w:t>
      </w:r>
      <w:r w:rsidR="001F38C4">
        <w:t xml:space="preserve">  </w:t>
      </w:r>
      <w:r w:rsidR="003B70B1">
        <w:t xml:space="preserve">The </w:t>
      </w:r>
      <w:r w:rsidR="005620CE">
        <w:t>details</w:t>
      </w:r>
      <w:r w:rsidR="003B70B1">
        <w:t xml:space="preserve"> of the </w:t>
      </w:r>
      <w:r w:rsidR="00531157">
        <w:t>OBA</w:t>
      </w:r>
      <w:r w:rsidR="00EC5772">
        <w:t>-</w:t>
      </w:r>
      <w:r w:rsidR="00531157">
        <w:t>3 amplifier is shown in Appendix C.</w:t>
      </w:r>
    </w:p>
    <w:p w14:paraId="527B9A70" w14:textId="77777777" w:rsidR="002551E7" w:rsidRDefault="002551E7" w:rsidP="00A82673"/>
    <w:p w14:paraId="37A49B0E" w14:textId="36E82C06" w:rsidR="00A82673" w:rsidRPr="00A82673" w:rsidRDefault="00A82673" w:rsidP="000F1C96">
      <w:pPr>
        <w:rPr>
          <w:b/>
          <w:bCs/>
        </w:rPr>
      </w:pPr>
      <w:r w:rsidRPr="00A82673">
        <w:rPr>
          <w:b/>
          <w:bCs/>
        </w:rPr>
        <w:t>Option 1</w:t>
      </w:r>
      <w:r w:rsidR="006605A8">
        <w:rPr>
          <w:b/>
          <w:bCs/>
        </w:rPr>
        <w:t>, OBA</w:t>
      </w:r>
      <w:r w:rsidR="00BD3414">
        <w:rPr>
          <w:b/>
          <w:bCs/>
        </w:rPr>
        <w:t>-</w:t>
      </w:r>
      <w:r w:rsidR="006605A8">
        <w:rPr>
          <w:b/>
          <w:bCs/>
        </w:rPr>
        <w:t>3</w:t>
      </w:r>
      <w:r w:rsidRPr="00A82673">
        <w:rPr>
          <w:b/>
          <w:bCs/>
        </w:rPr>
        <w:t>:</w:t>
      </w:r>
    </w:p>
    <w:p w14:paraId="6DBAAD35" w14:textId="3CCAF6AC" w:rsidR="00A82673" w:rsidRDefault="002551E7" w:rsidP="00E732E5">
      <w:pPr>
        <w:rPr>
          <w:rStyle w:val="Hyperlink"/>
        </w:rPr>
      </w:pPr>
      <w:r>
        <w:t>O</w:t>
      </w:r>
      <w:r w:rsidR="00A82673">
        <w:t xml:space="preserve">ption 1 </w:t>
      </w:r>
      <w:r>
        <w:t>is designed around the use of</w:t>
      </w:r>
      <w:r w:rsidR="000F1C96" w:rsidRPr="004A3657">
        <w:t xml:space="preserve"> the OBA</w:t>
      </w:r>
      <w:r w:rsidR="00EC5772">
        <w:t>-</w:t>
      </w:r>
      <w:r w:rsidR="000F1C96">
        <w:t>3</w:t>
      </w:r>
      <w:r w:rsidR="000F1C96" w:rsidRPr="004A3657">
        <w:t xml:space="preserve"> </w:t>
      </w:r>
      <w:r w:rsidR="005F2177">
        <w:t xml:space="preserve">bi-directional optical </w:t>
      </w:r>
      <w:r w:rsidR="000F1C96" w:rsidRPr="004A3657">
        <w:t>amplifiers</w:t>
      </w:r>
      <w:r w:rsidR="000F1C96">
        <w:t xml:space="preserve"> from PIK Time Systems</w:t>
      </w:r>
      <w:r>
        <w:t>.  This amplifier has a</w:t>
      </w:r>
      <w:r w:rsidR="00206BEF">
        <w:t xml:space="preserve">n </w:t>
      </w:r>
      <w:r>
        <w:t>in-built filter and an express port, for details see Appendix D</w:t>
      </w:r>
      <w:r w:rsidR="000F1C96" w:rsidRPr="004A3657">
        <w:t xml:space="preserve">.  </w:t>
      </w:r>
      <w:r w:rsidR="00206BEF">
        <w:t xml:space="preserve">For this design I have </w:t>
      </w:r>
      <w:r w:rsidR="000F1C96" w:rsidRPr="004A3657">
        <w:t xml:space="preserve">assumed that </w:t>
      </w:r>
      <w:r>
        <w:t>the OBA</w:t>
      </w:r>
      <w:r w:rsidR="00BD3414">
        <w:t>-</w:t>
      </w:r>
      <w:r>
        <w:t xml:space="preserve">3 </w:t>
      </w:r>
      <w:r w:rsidR="00206BEF">
        <w:t>would be</w:t>
      </w:r>
      <w:r>
        <w:t xml:space="preserve"> delivered with </w:t>
      </w:r>
      <w:r w:rsidR="000F1C96" w:rsidRPr="004A3657">
        <w:t>the 8</w:t>
      </w:r>
      <w:r w:rsidR="00CD4A7C">
        <w:t>skip</w:t>
      </w:r>
      <w:r w:rsidR="000F1C96" w:rsidRPr="004A3657">
        <w:t>1 filter</w:t>
      </w:r>
      <w:r w:rsidR="00A82673">
        <w:t xml:space="preserve"> centred on Ch44</w:t>
      </w:r>
      <w:r>
        <w:t xml:space="preserve">.  </w:t>
      </w:r>
      <w:r w:rsidR="00923110">
        <w:t>It is</w:t>
      </w:r>
      <w:r w:rsidR="0051106A">
        <w:t xml:space="preserve"> assumed</w:t>
      </w:r>
      <w:r>
        <w:t xml:space="preserve"> that the </w:t>
      </w:r>
      <w:r w:rsidR="00A82673">
        <w:t xml:space="preserve">performance </w:t>
      </w:r>
      <w:r>
        <w:t>of the 8</w:t>
      </w:r>
      <w:r w:rsidR="00CD4A7C">
        <w:t>skip</w:t>
      </w:r>
      <w:r>
        <w:t xml:space="preserve">1 filter conforms to this </w:t>
      </w:r>
      <w:r w:rsidR="0051106A">
        <w:t>s</w:t>
      </w:r>
      <w:r>
        <w:t>pecification</w:t>
      </w:r>
      <w:r w:rsidR="000F1C96" w:rsidRPr="004A3657">
        <w:t>:</w:t>
      </w:r>
      <w:r w:rsidR="0051106A">
        <w:br/>
      </w:r>
      <w:hyperlink r:id="rId12" w:history="1">
        <w:r w:rsidR="000F1C96" w:rsidRPr="004A3657">
          <w:rPr>
            <w:rStyle w:val="Hyperlink"/>
          </w:rPr>
          <w:t>https://www.iridian.ca/product/dwdm-8s1-1559-39/</w:t>
        </w:r>
      </w:hyperlink>
    </w:p>
    <w:p w14:paraId="5D083CE4" w14:textId="128515FC" w:rsidR="002551E7" w:rsidRDefault="002551E7" w:rsidP="00E732E5">
      <w:r>
        <w:t>In this design the output of the</w:t>
      </w:r>
      <w:r w:rsidR="0098199E">
        <w:t xml:space="preserve"> </w:t>
      </w:r>
      <w:r w:rsidR="0098199E" w:rsidRPr="004A3657">
        <w:t>OBA</w:t>
      </w:r>
      <w:r w:rsidR="00923110">
        <w:t>-</w:t>
      </w:r>
      <w:r w:rsidR="0098199E">
        <w:t>3</w:t>
      </w:r>
      <w:r w:rsidR="0098199E" w:rsidRPr="004A3657">
        <w:t xml:space="preserve"> amplifier</w:t>
      </w:r>
      <w:r>
        <w:t xml:space="preserve"> express port is forwarded to an </w:t>
      </w:r>
      <w:r w:rsidR="00923110">
        <w:t>external</w:t>
      </w:r>
      <w:r>
        <w:t xml:space="preserve"> filter</w:t>
      </w:r>
      <w:r w:rsidR="00E37A04">
        <w:t xml:space="preserve"> housed</w:t>
      </w:r>
      <w:r w:rsidR="000D3595">
        <w:t xml:space="preserve"> in an external rack mount chassis</w:t>
      </w:r>
    </w:p>
    <w:p w14:paraId="6CAC7109" w14:textId="79C3B29D" w:rsidR="001570CE" w:rsidRDefault="001570CE" w:rsidP="004E57F1">
      <w:pPr>
        <w:rPr>
          <w:color w:val="467886" w:themeColor="hyperlink"/>
          <w:u w:val="single"/>
        </w:rPr>
      </w:pPr>
    </w:p>
    <w:p w14:paraId="58BD1213" w14:textId="3721AECB" w:rsidR="001570CE" w:rsidRDefault="00711AEE" w:rsidP="004E57F1">
      <w:pPr>
        <w:rPr>
          <w:color w:val="467886" w:themeColor="hyperlink"/>
          <w:u w:val="single"/>
        </w:rPr>
      </w:pPr>
      <w:r w:rsidRPr="005620CE">
        <w:rPr>
          <w:noProof/>
          <w:color w:val="467886" w:themeColor="hyperlink"/>
        </w:rPr>
        <w:drawing>
          <wp:inline distT="0" distB="0" distL="0" distR="0" wp14:anchorId="74A3399B" wp14:editId="047AC9F6">
            <wp:extent cx="5731510" cy="4034118"/>
            <wp:effectExtent l="0" t="0" r="2540" b="5080"/>
            <wp:docPr id="376088618" name="Picture 1" descr="A diagram of a block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88618" name="Picture 1" descr="A diagram of a block diagram&#10;&#10;Description automatically generated"/>
                    <pic:cNvPicPr/>
                  </pic:nvPicPr>
                  <pic:blipFill rotWithShape="1">
                    <a:blip r:embed="rId13"/>
                    <a:srcRect b="3112"/>
                    <a:stretch/>
                  </pic:blipFill>
                  <pic:spPr bwMode="auto">
                    <a:xfrm>
                      <a:off x="0" y="0"/>
                      <a:ext cx="5731510" cy="40341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88E985" w14:textId="77777777" w:rsidR="000D3595" w:rsidRDefault="000D3595">
      <w:pPr>
        <w:rPr>
          <w:b/>
          <w:bCs/>
        </w:rPr>
      </w:pPr>
      <w:r>
        <w:rPr>
          <w:b/>
          <w:bCs/>
        </w:rPr>
        <w:br w:type="page"/>
      </w:r>
    </w:p>
    <w:p w14:paraId="02483B93" w14:textId="6D0C4A3D" w:rsidR="00175C63" w:rsidRPr="00A82673" w:rsidRDefault="00175C63" w:rsidP="00175C63">
      <w:pPr>
        <w:rPr>
          <w:b/>
          <w:bCs/>
        </w:rPr>
      </w:pPr>
      <w:r w:rsidRPr="00A82673">
        <w:rPr>
          <w:b/>
          <w:bCs/>
        </w:rPr>
        <w:lastRenderedPageBreak/>
        <w:t xml:space="preserve">Option </w:t>
      </w:r>
      <w:r w:rsidR="000244A4">
        <w:rPr>
          <w:b/>
          <w:bCs/>
        </w:rPr>
        <w:t>2</w:t>
      </w:r>
      <w:r>
        <w:rPr>
          <w:b/>
          <w:bCs/>
        </w:rPr>
        <w:t xml:space="preserve">, </w:t>
      </w:r>
      <w:proofErr w:type="spellStart"/>
      <w:r w:rsidR="00202479" w:rsidRPr="005F2177">
        <w:rPr>
          <w:b/>
          <w:bCs/>
        </w:rPr>
        <w:t>Keopsys</w:t>
      </w:r>
      <w:proofErr w:type="spellEnd"/>
      <w:r w:rsidR="00202479">
        <w:t xml:space="preserve">  </w:t>
      </w:r>
    </w:p>
    <w:p w14:paraId="28222D07" w14:textId="1E734140" w:rsidR="00175C63" w:rsidRDefault="00175C63" w:rsidP="00175C63">
      <w:pPr>
        <w:rPr>
          <w:rStyle w:val="Hyperlink"/>
        </w:rPr>
      </w:pPr>
      <w:r>
        <w:t xml:space="preserve">Option </w:t>
      </w:r>
      <w:r w:rsidR="005F2177">
        <w:t>2</w:t>
      </w:r>
      <w:r>
        <w:t xml:space="preserve"> is designed around the use of</w:t>
      </w:r>
      <w:r w:rsidRPr="004A3657">
        <w:t xml:space="preserve"> the </w:t>
      </w:r>
      <w:proofErr w:type="spellStart"/>
      <w:r w:rsidR="005F2177">
        <w:t>Keopsys</w:t>
      </w:r>
      <w:proofErr w:type="spellEnd"/>
      <w:r w:rsidR="005F2177">
        <w:t xml:space="preserve"> bi-directional optical</w:t>
      </w:r>
      <w:r w:rsidRPr="004A3657">
        <w:t xml:space="preserve"> amplifier</w:t>
      </w:r>
      <w:r>
        <w:t xml:space="preserve">.  This amplifier </w:t>
      </w:r>
      <w:r w:rsidR="005F2177">
        <w:t>does not have a</w:t>
      </w:r>
      <w:r w:rsidR="000D3595">
        <w:t>n</w:t>
      </w:r>
      <w:r>
        <w:t xml:space="preserve"> in-built filter</w:t>
      </w:r>
      <w:r w:rsidRPr="004A3657">
        <w:t xml:space="preserve">.  </w:t>
      </w:r>
    </w:p>
    <w:p w14:paraId="4CFF01F2" w14:textId="1BB2CCDF" w:rsidR="00175C63" w:rsidRDefault="00175C63" w:rsidP="00175C63">
      <w:r>
        <w:t xml:space="preserve">In this design the </w:t>
      </w:r>
      <w:r w:rsidR="006E5592">
        <w:t xml:space="preserve">filters </w:t>
      </w:r>
      <w:r w:rsidR="00796C4D">
        <w:t xml:space="preserve">for </w:t>
      </w:r>
      <w:r w:rsidR="001D26A4">
        <w:t xml:space="preserve">frequency, WR, </w:t>
      </w:r>
      <w:proofErr w:type="spellStart"/>
      <w:r w:rsidR="001D26A4">
        <w:t>Elstab</w:t>
      </w:r>
      <w:proofErr w:type="spellEnd"/>
      <w:r w:rsidR="001D26A4">
        <w:t xml:space="preserve"> and</w:t>
      </w:r>
      <w:r w:rsidR="00796C4D">
        <w:t xml:space="preserve"> optical supervisory </w:t>
      </w:r>
      <w:r w:rsidR="001D26A4">
        <w:t>channels is</w:t>
      </w:r>
      <w:r w:rsidR="006E5592">
        <w:t xml:space="preserve"> housed in an external box.  The frequency plan remains the same</w:t>
      </w:r>
      <w:r w:rsidR="001D26A4">
        <w:t xml:space="preserve">.  </w:t>
      </w:r>
    </w:p>
    <w:p w14:paraId="663615DA" w14:textId="2953A3F3" w:rsidR="00175C63" w:rsidRDefault="00175C63" w:rsidP="00175C63">
      <w:r>
        <w:t xml:space="preserve">The external C-band DWDM filter is connected to the </w:t>
      </w:r>
      <w:proofErr w:type="spellStart"/>
      <w:r w:rsidR="002450AA">
        <w:t>Keopsys</w:t>
      </w:r>
      <w:proofErr w:type="spellEnd"/>
      <w:r w:rsidR="002450AA">
        <w:t xml:space="preserve"> </w:t>
      </w:r>
      <w:r>
        <w:t>as shown in the diagram below:</w:t>
      </w:r>
    </w:p>
    <w:p w14:paraId="06F78C3D" w14:textId="77777777" w:rsidR="00A66658" w:rsidRDefault="00A66658" w:rsidP="00175C63"/>
    <w:p w14:paraId="4FE1A3BF" w14:textId="5C84C834" w:rsidR="00B03DB2" w:rsidRDefault="00FB21EE" w:rsidP="000F1C96">
      <w:pPr>
        <w:rPr>
          <w:lang w:val="en-US"/>
        </w:rPr>
        <w:sectPr w:rsidR="00B03DB2" w:rsidSect="00F0147A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FB21EE">
        <w:rPr>
          <w:noProof/>
          <w:lang w:val="en-US"/>
        </w:rPr>
        <w:drawing>
          <wp:inline distT="0" distB="0" distL="0" distR="0" wp14:anchorId="6D016C0C" wp14:editId="38543712">
            <wp:extent cx="5731510" cy="3888105"/>
            <wp:effectExtent l="0" t="0" r="2540" b="0"/>
            <wp:docPr id="442288410" name="Picture 1" descr="A diagram of a computer netwo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288410" name="Picture 1" descr="A diagram of a computer network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8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7C021" w14:textId="74779415" w:rsidR="004823CD" w:rsidRDefault="004823CD" w:rsidP="004823CD">
      <w:pPr>
        <w:pStyle w:val="Heading2"/>
        <w:rPr>
          <w:lang w:val="en-US"/>
        </w:rPr>
      </w:pPr>
      <w:bookmarkStart w:id="27" w:name="_Toc183533236"/>
      <w:r>
        <w:rPr>
          <w:lang w:val="en-US"/>
        </w:rPr>
        <w:lastRenderedPageBreak/>
        <w:t>Appendix A:</w:t>
      </w:r>
      <w:r w:rsidR="00AD558F">
        <w:rPr>
          <w:lang w:val="en-US"/>
        </w:rPr>
        <w:t xml:space="preserve"> ITU-T spectrum</w:t>
      </w:r>
      <w:bookmarkEnd w:id="27"/>
    </w:p>
    <w:p w14:paraId="735A7538" w14:textId="3530C715" w:rsidR="00A6079A" w:rsidRPr="00A6079A" w:rsidRDefault="00A6079A" w:rsidP="00A6079A">
      <w:pPr>
        <w:rPr>
          <w:lang w:val="en-US"/>
        </w:rPr>
      </w:pPr>
      <w:r>
        <w:rPr>
          <w:lang w:val="en-US"/>
        </w:rPr>
        <w:t>The following diagram shows the ITU-T CWDM and DWDM bands and channels</w:t>
      </w:r>
    </w:p>
    <w:p w14:paraId="734A4FB6" w14:textId="320E8898" w:rsidR="004823CD" w:rsidRDefault="00A6079A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  <w:lang w:val="en-US"/>
        </w:rPr>
      </w:pPr>
      <w:r w:rsidRPr="00A6079A">
        <w:rPr>
          <w:rFonts w:asciiTheme="majorHAnsi" w:eastAsiaTheme="majorEastAsia" w:hAnsiTheme="majorHAnsi" w:cstheme="majorBidi"/>
          <w:noProof/>
          <w:color w:val="0F4761" w:themeColor="accent1" w:themeShade="BF"/>
          <w:sz w:val="32"/>
          <w:szCs w:val="32"/>
          <w:lang w:val="en-US"/>
        </w:rPr>
        <w:drawing>
          <wp:inline distT="0" distB="0" distL="0" distR="0" wp14:anchorId="729B0BE7" wp14:editId="66313B2C">
            <wp:extent cx="8863330" cy="2468245"/>
            <wp:effectExtent l="0" t="0" r="0" b="8255"/>
            <wp:docPr id="536077283" name="Picture 1" descr="A diagram of a ba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077283" name="Picture 1" descr="A diagram of a bar cod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46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BD071" w14:textId="77777777" w:rsidR="00AD558F" w:rsidRDefault="00AD558F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  <w:lang w:val="en-US"/>
        </w:rPr>
      </w:pPr>
      <w:r>
        <w:rPr>
          <w:lang w:val="en-US"/>
        </w:rPr>
        <w:br w:type="page"/>
      </w:r>
    </w:p>
    <w:p w14:paraId="67EC0C76" w14:textId="0DBADDE2" w:rsidR="00BB60CB" w:rsidRDefault="000F1C96" w:rsidP="000F1C96">
      <w:pPr>
        <w:pStyle w:val="Heading2"/>
        <w:rPr>
          <w:lang w:val="en-US"/>
        </w:rPr>
      </w:pPr>
      <w:bookmarkStart w:id="28" w:name="_Toc183533237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B</w:t>
      </w:r>
      <w:r>
        <w:rPr>
          <w:lang w:val="en-US"/>
        </w:rPr>
        <w:t xml:space="preserve">: </w:t>
      </w:r>
      <w:r w:rsidR="00BB60CB">
        <w:rPr>
          <w:lang w:val="en-US"/>
        </w:rPr>
        <w:t>Pathfinder filter:</w:t>
      </w:r>
      <w:bookmarkEnd w:id="28"/>
    </w:p>
    <w:p w14:paraId="61177748" w14:textId="0B21377F" w:rsidR="002C00AC" w:rsidRDefault="002C00AC" w:rsidP="002C00AC">
      <w:pPr>
        <w:rPr>
          <w:lang w:val="en-US"/>
        </w:rPr>
      </w:pPr>
      <w:r>
        <w:rPr>
          <w:lang w:val="en-US"/>
        </w:rPr>
        <w:t xml:space="preserve">The diagram below shows the filter spectrum as used in the </w:t>
      </w:r>
      <w:r w:rsidR="00841251">
        <w:rPr>
          <w:lang w:val="en-US"/>
        </w:rPr>
        <w:t>C-TFN pathfinder link</w:t>
      </w:r>
    </w:p>
    <w:p w14:paraId="0FAE3D20" w14:textId="77777777" w:rsidR="00127A35" w:rsidRDefault="00127A35" w:rsidP="002C00AC">
      <w:pPr>
        <w:rPr>
          <w:lang w:val="en-US"/>
        </w:rPr>
      </w:pPr>
    </w:p>
    <w:p w14:paraId="7F000068" w14:textId="335A3C82" w:rsidR="00127A35" w:rsidRPr="002C00AC" w:rsidRDefault="00127A35" w:rsidP="002C00AC">
      <w:pPr>
        <w:rPr>
          <w:lang w:val="en-US"/>
        </w:rPr>
      </w:pPr>
      <w:r>
        <w:rPr>
          <w:noProof/>
        </w:rPr>
        <w:drawing>
          <wp:inline distT="0" distB="0" distL="0" distR="0" wp14:anchorId="1BDA1E5D" wp14:editId="164B3015">
            <wp:extent cx="8863330" cy="3103880"/>
            <wp:effectExtent l="0" t="0" r="0" b="1270"/>
            <wp:docPr id="1164720484" name="Picture 1" descr="A drawing of a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720484" name="Picture 1" descr="A drawing of a 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310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25CEB4" w14:textId="479975A4" w:rsidR="00BB60CB" w:rsidRDefault="00BB60CB">
      <w:pPr>
        <w:rPr>
          <w:lang w:val="en-US"/>
        </w:rPr>
      </w:pPr>
    </w:p>
    <w:p w14:paraId="2B9643FC" w14:textId="77777777" w:rsidR="004A3657" w:rsidRDefault="004A3657">
      <w:pPr>
        <w:rPr>
          <w:lang w:val="en-US"/>
        </w:rPr>
      </w:pPr>
    </w:p>
    <w:p w14:paraId="25526ABC" w14:textId="56ED559B" w:rsidR="004A3657" w:rsidRDefault="004A3657">
      <w:pPr>
        <w:rPr>
          <w:lang w:val="en-US"/>
        </w:rPr>
      </w:pPr>
    </w:p>
    <w:p w14:paraId="63485BCB" w14:textId="77777777" w:rsidR="000F1C96" w:rsidRDefault="000F1C96">
      <w:pPr>
        <w:rPr>
          <w:lang w:val="en-US"/>
        </w:rPr>
      </w:pPr>
    </w:p>
    <w:p w14:paraId="79F5D527" w14:textId="052F0909" w:rsidR="000F1C96" w:rsidRDefault="000F1C96" w:rsidP="000F1C96">
      <w:pPr>
        <w:pStyle w:val="Heading2"/>
        <w:rPr>
          <w:lang w:val="en-US"/>
        </w:rPr>
      </w:pPr>
      <w:bookmarkStart w:id="29" w:name="_Toc183533238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C</w:t>
      </w:r>
      <w:r>
        <w:rPr>
          <w:lang w:val="en-US"/>
        </w:rPr>
        <w:t>: OBA3 from PIK Time Systems</w:t>
      </w:r>
      <w:bookmarkEnd w:id="29"/>
    </w:p>
    <w:p w14:paraId="79279F2B" w14:textId="4E62E2B3" w:rsidR="00841251" w:rsidRPr="00841251" w:rsidRDefault="00841251" w:rsidP="00841251">
      <w:pPr>
        <w:rPr>
          <w:lang w:val="en-US"/>
        </w:rPr>
      </w:pPr>
      <w:r>
        <w:rPr>
          <w:lang w:val="en-US"/>
        </w:rPr>
        <w:t>The two diagrams below show the design of the OBA3 amplifier.</w:t>
      </w:r>
    </w:p>
    <w:p w14:paraId="66FF346D" w14:textId="77777777" w:rsidR="000F1C96" w:rsidRDefault="000F1C96" w:rsidP="000F1C96">
      <w:pPr>
        <w:rPr>
          <w:lang w:val="en-US"/>
        </w:rPr>
      </w:pPr>
      <w:r>
        <w:rPr>
          <w:noProof/>
        </w:rPr>
        <w:drawing>
          <wp:inline distT="0" distB="0" distL="0" distR="0" wp14:anchorId="5FBFE6FA" wp14:editId="6C166D36">
            <wp:extent cx="3667125" cy="2099608"/>
            <wp:effectExtent l="0" t="0" r="0" b="0"/>
            <wp:docPr id="1312905827" name="Picture 1" descr="A graph of a design measure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905827" name="Picture 1" descr="A graph of a design measuremen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80" b="21764"/>
                    <a:stretch/>
                  </pic:blipFill>
                  <pic:spPr bwMode="auto">
                    <a:xfrm>
                      <a:off x="0" y="0"/>
                      <a:ext cx="3673980" cy="2103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91298" w14:textId="23E8AFB8" w:rsidR="001570CE" w:rsidRDefault="000F1C96">
      <w:pPr>
        <w:rPr>
          <w:lang w:val="en-US"/>
        </w:rPr>
      </w:pPr>
      <w:r>
        <w:rPr>
          <w:noProof/>
        </w:rPr>
        <w:drawing>
          <wp:inline distT="0" distB="0" distL="0" distR="0" wp14:anchorId="69340626" wp14:editId="0BDCDC6A">
            <wp:extent cx="5731510" cy="2005965"/>
            <wp:effectExtent l="0" t="0" r="2540" b="0"/>
            <wp:docPr id="1017538072" name="Picture 2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538072" name="Picture 2" descr="A diagram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0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30578" w14:textId="77777777" w:rsidR="00875D58" w:rsidRDefault="00875D58">
      <w:pPr>
        <w:rPr>
          <w:lang w:val="en-US"/>
        </w:rPr>
      </w:pPr>
    </w:p>
    <w:p w14:paraId="2469DAD4" w14:textId="0BFCCBEA" w:rsidR="00875D58" w:rsidRDefault="00875D58">
      <w:pPr>
        <w:rPr>
          <w:lang w:val="en-US"/>
        </w:rPr>
      </w:pPr>
      <w:r>
        <w:rPr>
          <w:lang w:val="en-US"/>
        </w:rPr>
        <w:br w:type="page"/>
      </w:r>
    </w:p>
    <w:p w14:paraId="11C3EB0B" w14:textId="07A77DAD" w:rsidR="00875D58" w:rsidRDefault="00875D58" w:rsidP="00875D58">
      <w:pPr>
        <w:pStyle w:val="Heading2"/>
        <w:rPr>
          <w:lang w:val="en-US"/>
        </w:rPr>
      </w:pPr>
      <w:bookmarkStart w:id="30" w:name="_Toc183533239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D</w:t>
      </w:r>
      <w:r>
        <w:rPr>
          <w:lang w:val="en-US"/>
        </w:rPr>
        <w:t>: CESNET filter design</w:t>
      </w:r>
      <w:bookmarkEnd w:id="30"/>
    </w:p>
    <w:p w14:paraId="7C277BC3" w14:textId="699498FD" w:rsidR="00875D58" w:rsidRDefault="00996C38">
      <w:pPr>
        <w:rPr>
          <w:lang w:val="en-US"/>
        </w:rPr>
      </w:pPr>
      <w:r w:rsidRPr="00996C38">
        <w:rPr>
          <w:noProof/>
          <w:lang w:val="en-US"/>
        </w:rPr>
        <w:drawing>
          <wp:inline distT="0" distB="0" distL="0" distR="0" wp14:anchorId="04BE038C" wp14:editId="752D41BA">
            <wp:extent cx="4960200" cy="3299155"/>
            <wp:effectExtent l="0" t="0" r="0" b="0"/>
            <wp:docPr id="1296014292" name="Picture 1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014292" name="Picture 1" descr="A diagram of a computer&#10;&#10;Description automatically generated"/>
                    <pic:cNvPicPr/>
                  </pic:nvPicPr>
                  <pic:blipFill rotWithShape="1">
                    <a:blip r:embed="rId19"/>
                    <a:srcRect t="1568" b="3270"/>
                    <a:stretch/>
                  </pic:blipFill>
                  <pic:spPr bwMode="auto">
                    <a:xfrm>
                      <a:off x="0" y="0"/>
                      <a:ext cx="4995295" cy="33224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D4A3D8" w14:textId="75296A08" w:rsidR="001937AE" w:rsidRDefault="00C67F29" w:rsidP="003011F0">
      <w:pPr>
        <w:rPr>
          <w:lang w:val="en-US"/>
        </w:rPr>
      </w:pPr>
      <w:r>
        <w:rPr>
          <w:lang w:val="en-US"/>
        </w:rPr>
        <w:t xml:space="preserve">In the CESNET network, </w:t>
      </w:r>
      <w:r w:rsidRPr="00D05BA9">
        <w:rPr>
          <w:lang w:val="en-US"/>
        </w:rPr>
        <w:t xml:space="preserve">pre-filters are installed on most optical fibers </w:t>
      </w:r>
      <w:r>
        <w:rPr>
          <w:lang w:val="en-US"/>
        </w:rPr>
        <w:t>on the line side of the</w:t>
      </w:r>
      <w:r w:rsidRPr="00D05BA9">
        <w:rPr>
          <w:lang w:val="en-US"/>
        </w:rPr>
        <w:t xml:space="preserve"> DWDM </w:t>
      </w:r>
      <w:r>
        <w:rPr>
          <w:lang w:val="en-US"/>
        </w:rPr>
        <w:t>equipment</w:t>
      </w:r>
      <w:r w:rsidRPr="00D05BA9">
        <w:rPr>
          <w:lang w:val="en-US"/>
        </w:rPr>
        <w:t xml:space="preserve">. These pre-filters enable the </w:t>
      </w:r>
      <w:r w:rsidR="006A564B">
        <w:rPr>
          <w:lang w:val="en-US"/>
        </w:rPr>
        <w:t xml:space="preserve">coexistence of </w:t>
      </w:r>
      <w:r w:rsidR="00BE17C5">
        <w:rPr>
          <w:lang w:val="en-US"/>
        </w:rPr>
        <w:t xml:space="preserve">a commercial DWDM system with </w:t>
      </w:r>
      <w:r w:rsidRPr="00D05BA9">
        <w:rPr>
          <w:lang w:val="en-US"/>
        </w:rPr>
        <w:t>non-data services such as the transmission of accurate time and coherent frequency and</w:t>
      </w:r>
      <w:r w:rsidR="00AB2BF7">
        <w:rPr>
          <w:lang w:val="en-US"/>
        </w:rPr>
        <w:t xml:space="preserve"> also allow</w:t>
      </w:r>
      <w:r w:rsidR="00BE17C5">
        <w:rPr>
          <w:lang w:val="en-US"/>
        </w:rPr>
        <w:t>s</w:t>
      </w:r>
      <w:r w:rsidR="00AB2BF7">
        <w:rPr>
          <w:lang w:val="en-US"/>
        </w:rPr>
        <w:t xml:space="preserve"> for </w:t>
      </w:r>
      <w:r w:rsidR="000B0401">
        <w:rPr>
          <w:lang w:val="en-US"/>
        </w:rPr>
        <w:t>future expansion</w:t>
      </w:r>
      <w:r w:rsidRPr="00D05BA9">
        <w:rPr>
          <w:lang w:val="en-US"/>
        </w:rPr>
        <w:t>.</w:t>
      </w:r>
      <w:r>
        <w:rPr>
          <w:lang w:val="en-US"/>
        </w:rPr>
        <w:t xml:space="preserve">  </w:t>
      </w:r>
      <w:r w:rsidR="001F3D44">
        <w:rPr>
          <w:lang w:val="en-US"/>
        </w:rPr>
        <w:t xml:space="preserve"> External filters:</w:t>
      </w:r>
    </w:p>
    <w:p w14:paraId="73532D8F" w14:textId="533ED740" w:rsidR="003D70E0" w:rsidRPr="001937AE" w:rsidRDefault="003D70E0" w:rsidP="001937AE">
      <w:pPr>
        <w:pStyle w:val="ListParagraph"/>
        <w:numPr>
          <w:ilvl w:val="0"/>
          <w:numId w:val="5"/>
        </w:numPr>
        <w:rPr>
          <w:lang w:val="en-US"/>
        </w:rPr>
      </w:pPr>
      <w:r w:rsidRPr="001937AE">
        <w:rPr>
          <w:lang w:val="en-US"/>
        </w:rPr>
        <w:t>Bi-directional operation for time and frequency</w:t>
      </w:r>
      <w:r w:rsidR="007A6BBA" w:rsidRPr="001937AE">
        <w:rPr>
          <w:lang w:val="en-US"/>
        </w:rPr>
        <w:t xml:space="preserve">: </w:t>
      </w:r>
      <w:r w:rsidRPr="001937AE">
        <w:rPr>
          <w:lang w:val="en-US"/>
        </w:rPr>
        <w:t xml:space="preserve"> </w:t>
      </w:r>
      <w:r w:rsidR="00C97414" w:rsidRPr="001937AE">
        <w:rPr>
          <w:lang w:val="en-US"/>
        </w:rPr>
        <w:t>A</w:t>
      </w:r>
      <w:r w:rsidRPr="001937AE">
        <w:rPr>
          <w:lang w:val="en-US"/>
        </w:rPr>
        <w:t xml:space="preserve"> </w:t>
      </w:r>
      <w:r w:rsidR="000D4956" w:rsidRPr="001937AE">
        <w:rPr>
          <w:lang w:val="en-US"/>
        </w:rPr>
        <w:t xml:space="preserve">8skip0 filter </w:t>
      </w:r>
      <w:r w:rsidR="00DE122E" w:rsidRPr="001937AE">
        <w:rPr>
          <w:lang w:val="en-US"/>
        </w:rPr>
        <w:t>on c</w:t>
      </w:r>
      <w:r w:rsidR="00D05BA9" w:rsidRPr="001937AE">
        <w:rPr>
          <w:lang w:val="en-US"/>
        </w:rPr>
        <w:t>hannels 46 to 39 (1540.56 - 1546.12 nm)</w:t>
      </w:r>
      <w:r w:rsidR="007A6BBA" w:rsidRPr="001937AE">
        <w:rPr>
          <w:lang w:val="en-US"/>
        </w:rPr>
        <w:t xml:space="preserve"> </w:t>
      </w:r>
    </w:p>
    <w:p w14:paraId="36E1A586" w14:textId="77777777" w:rsidR="00B42BE2" w:rsidRDefault="007A6BBA" w:rsidP="003D70E0">
      <w:pPr>
        <w:pStyle w:val="ListParagraph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Future use: </w:t>
      </w:r>
      <w:r w:rsidR="003D70E0">
        <w:rPr>
          <w:lang w:val="en-US"/>
        </w:rPr>
        <w:t xml:space="preserve">A </w:t>
      </w:r>
      <w:r w:rsidR="00DE122E" w:rsidRPr="003D70E0">
        <w:rPr>
          <w:lang w:val="en-US"/>
        </w:rPr>
        <w:t xml:space="preserve">4skip0 filter is </w:t>
      </w:r>
      <w:r w:rsidR="000D4956" w:rsidRPr="003D70E0">
        <w:rPr>
          <w:lang w:val="en-US"/>
        </w:rPr>
        <w:t>deployed</w:t>
      </w:r>
      <w:r w:rsidR="00DE122E" w:rsidRPr="003D70E0">
        <w:rPr>
          <w:lang w:val="en-US"/>
        </w:rPr>
        <w:t xml:space="preserve"> on ITU </w:t>
      </w:r>
      <w:r w:rsidR="00D05BA9" w:rsidRPr="003D70E0">
        <w:rPr>
          <w:lang w:val="en-US"/>
        </w:rPr>
        <w:t>channels 9 to 6 (1570.42 - 1572.89 nm)</w:t>
      </w:r>
    </w:p>
    <w:p w14:paraId="7FB46712" w14:textId="569E8D2C" w:rsidR="001F3D44" w:rsidRPr="001F3D44" w:rsidRDefault="001F3D44" w:rsidP="001F3D44">
      <w:pPr>
        <w:rPr>
          <w:lang w:val="en-US"/>
        </w:rPr>
      </w:pPr>
      <w:r>
        <w:rPr>
          <w:lang w:val="en-US"/>
        </w:rPr>
        <w:t>Filters in the Ribbon DWDM system:</w:t>
      </w:r>
    </w:p>
    <w:p w14:paraId="3C31B336" w14:textId="282B2814" w:rsidR="00B42BE2" w:rsidRDefault="00D05BA9" w:rsidP="00D05BA9">
      <w:pPr>
        <w:pStyle w:val="ListParagraph"/>
        <w:numPr>
          <w:ilvl w:val="0"/>
          <w:numId w:val="3"/>
        </w:numPr>
        <w:rPr>
          <w:lang w:val="en-US"/>
        </w:rPr>
      </w:pPr>
      <w:r w:rsidRPr="00787F8F">
        <w:rPr>
          <w:lang w:val="en-US"/>
        </w:rPr>
        <w:t>White Rabbit</w:t>
      </w:r>
      <w:r w:rsidR="00C97414">
        <w:rPr>
          <w:lang w:val="en-US"/>
        </w:rPr>
        <w:t xml:space="preserve">: </w:t>
      </w:r>
      <w:r w:rsidR="00357C37" w:rsidRPr="00787F8F">
        <w:rPr>
          <w:lang w:val="en-US"/>
        </w:rPr>
        <w:t xml:space="preserve"> </w:t>
      </w:r>
      <w:r w:rsidR="00365A11">
        <w:rPr>
          <w:lang w:val="en-US"/>
        </w:rPr>
        <w:t>DWDM</w:t>
      </w:r>
      <w:r w:rsidR="00357C37" w:rsidRPr="00787F8F">
        <w:rPr>
          <w:lang w:val="en-US"/>
        </w:rPr>
        <w:t xml:space="preserve"> </w:t>
      </w:r>
      <w:r w:rsidR="00DE122E" w:rsidRPr="00787F8F">
        <w:rPr>
          <w:lang w:val="en-US"/>
        </w:rPr>
        <w:t>ITU</w:t>
      </w:r>
      <w:r w:rsidR="00787C49" w:rsidRPr="00787F8F">
        <w:rPr>
          <w:lang w:val="en-US"/>
        </w:rPr>
        <w:t xml:space="preserve"> </w:t>
      </w:r>
      <w:r w:rsidRPr="00787F8F">
        <w:rPr>
          <w:lang w:val="en-US"/>
        </w:rPr>
        <w:t>channels 30-35 (1553.33 - 1549.32 nm)</w:t>
      </w:r>
      <w:r w:rsidR="00496647">
        <w:rPr>
          <w:lang w:val="en-US"/>
        </w:rPr>
        <w:t xml:space="preserve"> are reserved on the Ribbon DWDM system for WR.</w:t>
      </w:r>
    </w:p>
    <w:p w14:paraId="098B8865" w14:textId="6EFB5165" w:rsidR="003011F0" w:rsidRDefault="00F17DA8" w:rsidP="003011F0">
      <w:pPr>
        <w:pStyle w:val="ListParagraph"/>
        <w:numPr>
          <w:ilvl w:val="0"/>
          <w:numId w:val="3"/>
        </w:numPr>
        <w:rPr>
          <w:lang w:val="en-US"/>
        </w:rPr>
      </w:pPr>
      <w:r w:rsidRPr="003011F0">
        <w:rPr>
          <w:lang w:val="en-US"/>
        </w:rPr>
        <w:t>OSC channel</w:t>
      </w:r>
      <w:r>
        <w:rPr>
          <w:lang w:val="en-US"/>
        </w:rPr>
        <w:t>s</w:t>
      </w:r>
      <w:r w:rsidRPr="003011F0">
        <w:rPr>
          <w:lang w:val="en-US"/>
        </w:rPr>
        <w:t xml:space="preserve"> </w:t>
      </w:r>
      <w:r>
        <w:rPr>
          <w:lang w:val="en-US"/>
        </w:rPr>
        <w:t xml:space="preserve">: </w:t>
      </w:r>
      <w:r w:rsidR="003011F0" w:rsidRPr="003011F0">
        <w:rPr>
          <w:lang w:val="en-US"/>
        </w:rPr>
        <w:t xml:space="preserve">The Ribbon DWDM system uses the standard at 1510 nm </w:t>
      </w:r>
      <w:r>
        <w:rPr>
          <w:lang w:val="en-US"/>
        </w:rPr>
        <w:t xml:space="preserve">channel </w:t>
      </w:r>
      <w:r w:rsidR="003011F0" w:rsidRPr="003011F0">
        <w:rPr>
          <w:lang w:val="en-US"/>
        </w:rPr>
        <w:t>(1510 and 1590 nm in the case of single fiber)</w:t>
      </w:r>
    </w:p>
    <w:p w14:paraId="5F057A15" w14:textId="0E26EE03" w:rsidR="003011F0" w:rsidRPr="00402837" w:rsidRDefault="00F17DA8" w:rsidP="00402837">
      <w:pPr>
        <w:pStyle w:val="ListParagraph"/>
        <w:numPr>
          <w:ilvl w:val="0"/>
          <w:numId w:val="3"/>
        </w:numPr>
        <w:rPr>
          <w:lang w:val="en-US"/>
        </w:rPr>
      </w:pPr>
      <w:r w:rsidRPr="003011F0">
        <w:rPr>
          <w:lang w:val="en-US"/>
        </w:rPr>
        <w:t xml:space="preserve">OTDR </w:t>
      </w:r>
      <w:r>
        <w:rPr>
          <w:lang w:val="en-US"/>
        </w:rPr>
        <w:t xml:space="preserve">channel: </w:t>
      </w:r>
      <w:r w:rsidR="008E6F10" w:rsidRPr="003011F0">
        <w:rPr>
          <w:lang w:val="en-US"/>
        </w:rPr>
        <w:t xml:space="preserve">The Ribbon DWDM system uses </w:t>
      </w:r>
      <w:r>
        <w:rPr>
          <w:lang w:val="en-US"/>
        </w:rPr>
        <w:t>1</w:t>
      </w:r>
      <w:r w:rsidR="003011F0" w:rsidRPr="003011F0">
        <w:rPr>
          <w:lang w:val="en-US"/>
        </w:rPr>
        <w:t>610 nm channel.</w:t>
      </w:r>
      <w:r w:rsidR="000A3B22" w:rsidRPr="000A3B22">
        <w:rPr>
          <w:lang w:val="en-US"/>
        </w:rPr>
        <w:t xml:space="preserve"> </w:t>
      </w:r>
    </w:p>
    <w:sectPr w:rsidR="003011F0" w:rsidRPr="00402837" w:rsidSect="00B03D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13EE8"/>
    <w:multiLevelType w:val="hybridMultilevel"/>
    <w:tmpl w:val="39700208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A4FBA"/>
    <w:multiLevelType w:val="multilevel"/>
    <w:tmpl w:val="D1D68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FB6C44"/>
    <w:multiLevelType w:val="hybridMultilevel"/>
    <w:tmpl w:val="7C36ABD2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B0356"/>
    <w:multiLevelType w:val="hybridMultilevel"/>
    <w:tmpl w:val="A138616C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4" w15:restartNumberingAfterBreak="0">
    <w:nsid w:val="05BD65F3"/>
    <w:multiLevelType w:val="hybridMultilevel"/>
    <w:tmpl w:val="E89C6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857691"/>
    <w:multiLevelType w:val="multilevel"/>
    <w:tmpl w:val="D1E28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D40AE4"/>
    <w:multiLevelType w:val="hybridMultilevel"/>
    <w:tmpl w:val="C334276E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AB7B6C"/>
    <w:multiLevelType w:val="hybridMultilevel"/>
    <w:tmpl w:val="05CEF4E6"/>
    <w:lvl w:ilvl="0" w:tplc="3F587696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4241D7E">
      <w:numFmt w:val="bullet"/>
      <w:lvlText w:val=""/>
      <w:lvlJc w:val="left"/>
      <w:pPr>
        <w:ind w:left="2160" w:hanging="720"/>
      </w:pPr>
      <w:rPr>
        <w:rFonts w:ascii="Symbol" w:eastAsiaTheme="minorHAnsi" w:hAnsi="Symbol" w:cstheme="minorBid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33A6B49"/>
    <w:multiLevelType w:val="hybridMultilevel"/>
    <w:tmpl w:val="2B2A6302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9" w15:restartNumberingAfterBreak="0">
    <w:nsid w:val="72D523D7"/>
    <w:multiLevelType w:val="hybridMultilevel"/>
    <w:tmpl w:val="308CD318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num w:numId="1" w16cid:durableId="1447966697">
    <w:abstractNumId w:val="1"/>
  </w:num>
  <w:num w:numId="2" w16cid:durableId="738598682">
    <w:abstractNumId w:val="5"/>
  </w:num>
  <w:num w:numId="3" w16cid:durableId="1887599421">
    <w:abstractNumId w:val="6"/>
  </w:num>
  <w:num w:numId="4" w16cid:durableId="401567998">
    <w:abstractNumId w:val="4"/>
  </w:num>
  <w:num w:numId="5" w16cid:durableId="537738043">
    <w:abstractNumId w:val="2"/>
  </w:num>
  <w:num w:numId="6" w16cid:durableId="1825773815">
    <w:abstractNumId w:val="0"/>
  </w:num>
  <w:num w:numId="7" w16cid:durableId="663314516">
    <w:abstractNumId w:val="7"/>
  </w:num>
  <w:num w:numId="8" w16cid:durableId="1145121683">
    <w:abstractNumId w:val="9"/>
  </w:num>
  <w:num w:numId="9" w16cid:durableId="829638303">
    <w:abstractNumId w:val="3"/>
  </w:num>
  <w:num w:numId="10" w16cid:durableId="1663311889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ochen Kronjäger">
    <w15:presenceInfo w15:providerId="AD" w15:userId="S::jochen.kronjaeger@ptb.de::ba92fde5-cb74-4f38-bb46-db5d0ec8e6f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74E"/>
    <w:rsid w:val="000015A3"/>
    <w:rsid w:val="000244A4"/>
    <w:rsid w:val="00032FBD"/>
    <w:rsid w:val="00053064"/>
    <w:rsid w:val="000640E1"/>
    <w:rsid w:val="000753D0"/>
    <w:rsid w:val="00075E09"/>
    <w:rsid w:val="00083CBD"/>
    <w:rsid w:val="00084D2D"/>
    <w:rsid w:val="000A3B22"/>
    <w:rsid w:val="000B0401"/>
    <w:rsid w:val="000C3200"/>
    <w:rsid w:val="000D3595"/>
    <w:rsid w:val="000D4956"/>
    <w:rsid w:val="000E75F2"/>
    <w:rsid w:val="000F1C96"/>
    <w:rsid w:val="001208E4"/>
    <w:rsid w:val="00127A0E"/>
    <w:rsid w:val="00127A35"/>
    <w:rsid w:val="00131D90"/>
    <w:rsid w:val="001478CC"/>
    <w:rsid w:val="001570CE"/>
    <w:rsid w:val="00172326"/>
    <w:rsid w:val="0017417A"/>
    <w:rsid w:val="00175C63"/>
    <w:rsid w:val="001937AE"/>
    <w:rsid w:val="001D26A4"/>
    <w:rsid w:val="001F38C4"/>
    <w:rsid w:val="001F3D44"/>
    <w:rsid w:val="00202479"/>
    <w:rsid w:val="00206BEF"/>
    <w:rsid w:val="00244D85"/>
    <w:rsid w:val="002450AA"/>
    <w:rsid w:val="00251B1C"/>
    <w:rsid w:val="00252FDF"/>
    <w:rsid w:val="00253910"/>
    <w:rsid w:val="002551E7"/>
    <w:rsid w:val="00274C3E"/>
    <w:rsid w:val="00292142"/>
    <w:rsid w:val="002B70D9"/>
    <w:rsid w:val="002C00AC"/>
    <w:rsid w:val="002D5B88"/>
    <w:rsid w:val="003011F0"/>
    <w:rsid w:val="003571AA"/>
    <w:rsid w:val="00357C37"/>
    <w:rsid w:val="00365A11"/>
    <w:rsid w:val="003819C0"/>
    <w:rsid w:val="0038282D"/>
    <w:rsid w:val="00390F86"/>
    <w:rsid w:val="003B0B4B"/>
    <w:rsid w:val="003B4905"/>
    <w:rsid w:val="003B70B1"/>
    <w:rsid w:val="003D70E0"/>
    <w:rsid w:val="003D7D54"/>
    <w:rsid w:val="00402837"/>
    <w:rsid w:val="00422995"/>
    <w:rsid w:val="004449D6"/>
    <w:rsid w:val="00473E01"/>
    <w:rsid w:val="004741C5"/>
    <w:rsid w:val="0047696B"/>
    <w:rsid w:val="004823CD"/>
    <w:rsid w:val="00496647"/>
    <w:rsid w:val="004A08A7"/>
    <w:rsid w:val="004A3657"/>
    <w:rsid w:val="004A7D9D"/>
    <w:rsid w:val="004D1E70"/>
    <w:rsid w:val="004D5A84"/>
    <w:rsid w:val="004E57F1"/>
    <w:rsid w:val="004E6F49"/>
    <w:rsid w:val="004F0C92"/>
    <w:rsid w:val="005006C0"/>
    <w:rsid w:val="0050465D"/>
    <w:rsid w:val="0051106A"/>
    <w:rsid w:val="00520831"/>
    <w:rsid w:val="00531157"/>
    <w:rsid w:val="005620CE"/>
    <w:rsid w:val="00592110"/>
    <w:rsid w:val="00595C4B"/>
    <w:rsid w:val="005D3937"/>
    <w:rsid w:val="005E79F8"/>
    <w:rsid w:val="005F2177"/>
    <w:rsid w:val="00610542"/>
    <w:rsid w:val="00617207"/>
    <w:rsid w:val="00617237"/>
    <w:rsid w:val="006220D6"/>
    <w:rsid w:val="00623811"/>
    <w:rsid w:val="0064650A"/>
    <w:rsid w:val="006605A8"/>
    <w:rsid w:val="00677387"/>
    <w:rsid w:val="0069067C"/>
    <w:rsid w:val="006941E0"/>
    <w:rsid w:val="006A564B"/>
    <w:rsid w:val="006B57BF"/>
    <w:rsid w:val="006C2539"/>
    <w:rsid w:val="006D427E"/>
    <w:rsid w:val="006E5592"/>
    <w:rsid w:val="006F0BC2"/>
    <w:rsid w:val="00711AEE"/>
    <w:rsid w:val="0074155A"/>
    <w:rsid w:val="007569B8"/>
    <w:rsid w:val="007640F5"/>
    <w:rsid w:val="00787C49"/>
    <w:rsid w:val="00787F8F"/>
    <w:rsid w:val="00796C4D"/>
    <w:rsid w:val="0079776D"/>
    <w:rsid w:val="007A6BBA"/>
    <w:rsid w:val="007C19B9"/>
    <w:rsid w:val="007C2141"/>
    <w:rsid w:val="007E16BD"/>
    <w:rsid w:val="00800A3E"/>
    <w:rsid w:val="00803A80"/>
    <w:rsid w:val="008305C1"/>
    <w:rsid w:val="00841251"/>
    <w:rsid w:val="00843722"/>
    <w:rsid w:val="00870E2B"/>
    <w:rsid w:val="00875D58"/>
    <w:rsid w:val="00884A81"/>
    <w:rsid w:val="008E12C8"/>
    <w:rsid w:val="008E4BDD"/>
    <w:rsid w:val="008E6F10"/>
    <w:rsid w:val="008F3844"/>
    <w:rsid w:val="008F4887"/>
    <w:rsid w:val="00923110"/>
    <w:rsid w:val="00950968"/>
    <w:rsid w:val="00950A5A"/>
    <w:rsid w:val="009662EB"/>
    <w:rsid w:val="00980B4B"/>
    <w:rsid w:val="0098199E"/>
    <w:rsid w:val="00993EAE"/>
    <w:rsid w:val="009969E5"/>
    <w:rsid w:val="00996C38"/>
    <w:rsid w:val="009B1C53"/>
    <w:rsid w:val="009C3B5F"/>
    <w:rsid w:val="00A221F5"/>
    <w:rsid w:val="00A371F3"/>
    <w:rsid w:val="00A5636D"/>
    <w:rsid w:val="00A578CB"/>
    <w:rsid w:val="00A6079A"/>
    <w:rsid w:val="00A66658"/>
    <w:rsid w:val="00A6774E"/>
    <w:rsid w:val="00A67868"/>
    <w:rsid w:val="00A71B89"/>
    <w:rsid w:val="00A82673"/>
    <w:rsid w:val="00A9614A"/>
    <w:rsid w:val="00AA3497"/>
    <w:rsid w:val="00AA3C98"/>
    <w:rsid w:val="00AB0350"/>
    <w:rsid w:val="00AB2BF7"/>
    <w:rsid w:val="00AC2D34"/>
    <w:rsid w:val="00AD0507"/>
    <w:rsid w:val="00AD558F"/>
    <w:rsid w:val="00AF3F54"/>
    <w:rsid w:val="00B00DD9"/>
    <w:rsid w:val="00B038F3"/>
    <w:rsid w:val="00B03DB2"/>
    <w:rsid w:val="00B42BE2"/>
    <w:rsid w:val="00B5538F"/>
    <w:rsid w:val="00B64860"/>
    <w:rsid w:val="00B754E2"/>
    <w:rsid w:val="00BB60CB"/>
    <w:rsid w:val="00BC24D9"/>
    <w:rsid w:val="00BD3414"/>
    <w:rsid w:val="00BD6DF4"/>
    <w:rsid w:val="00BE17C5"/>
    <w:rsid w:val="00BF79AF"/>
    <w:rsid w:val="00C01E11"/>
    <w:rsid w:val="00C034B4"/>
    <w:rsid w:val="00C62A22"/>
    <w:rsid w:val="00C67F29"/>
    <w:rsid w:val="00C81A4C"/>
    <w:rsid w:val="00C92D91"/>
    <w:rsid w:val="00C97414"/>
    <w:rsid w:val="00CD4A7C"/>
    <w:rsid w:val="00CE2551"/>
    <w:rsid w:val="00D05BA9"/>
    <w:rsid w:val="00D21457"/>
    <w:rsid w:val="00D22E82"/>
    <w:rsid w:val="00D565CB"/>
    <w:rsid w:val="00D74818"/>
    <w:rsid w:val="00DC23A9"/>
    <w:rsid w:val="00DC3897"/>
    <w:rsid w:val="00DD16FC"/>
    <w:rsid w:val="00DD6BFF"/>
    <w:rsid w:val="00DE122E"/>
    <w:rsid w:val="00DE1838"/>
    <w:rsid w:val="00DE36A8"/>
    <w:rsid w:val="00E054B9"/>
    <w:rsid w:val="00E139EA"/>
    <w:rsid w:val="00E34673"/>
    <w:rsid w:val="00E37A04"/>
    <w:rsid w:val="00E732E5"/>
    <w:rsid w:val="00E83401"/>
    <w:rsid w:val="00EC5772"/>
    <w:rsid w:val="00ED2154"/>
    <w:rsid w:val="00ED78C4"/>
    <w:rsid w:val="00F0147A"/>
    <w:rsid w:val="00F10A32"/>
    <w:rsid w:val="00F17DA8"/>
    <w:rsid w:val="00F22847"/>
    <w:rsid w:val="00F319CD"/>
    <w:rsid w:val="00F36E81"/>
    <w:rsid w:val="00F45FE3"/>
    <w:rsid w:val="00F6110F"/>
    <w:rsid w:val="00F96061"/>
    <w:rsid w:val="00FB21EE"/>
    <w:rsid w:val="00FC0512"/>
    <w:rsid w:val="00FC39CF"/>
    <w:rsid w:val="00FD5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0C470"/>
  <w15:chartTrackingRefBased/>
  <w15:docId w15:val="{9C55A03E-DF02-4491-9F9E-5CCA6632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77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77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677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77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77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77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77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77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77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677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77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77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77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77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77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77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77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7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7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77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77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77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77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77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77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77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774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365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3657"/>
    <w:rPr>
      <w:color w:val="605E5C"/>
      <w:shd w:val="clear" w:color="auto" w:fill="E1DFDD"/>
    </w:rPr>
  </w:style>
  <w:style w:type="table" w:styleId="MediumList2-Accent1">
    <w:name w:val="Medium List 2 Accent 1"/>
    <w:basedOn w:val="TableNormal"/>
    <w:uiPriority w:val="66"/>
    <w:rsid w:val="00993EA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lang w:val="en-US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TableGrid">
    <w:name w:val="Table Grid"/>
    <w:basedOn w:val="TableNormal"/>
    <w:uiPriority w:val="39"/>
    <w:rsid w:val="00993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1">
    <w:name w:val="Grid Table 5 Dark Accent 1"/>
    <w:basedOn w:val="TableNormal"/>
    <w:uiPriority w:val="50"/>
    <w:rsid w:val="00993EA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6C2539"/>
    <w:pPr>
      <w:spacing w:before="240" w:after="0"/>
      <w:outlineLvl w:val="9"/>
    </w:pPr>
    <w:rPr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6C253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C253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C2539"/>
    <w:pPr>
      <w:spacing w:after="100"/>
      <w:ind w:left="440"/>
    </w:pPr>
  </w:style>
  <w:style w:type="character" w:styleId="CommentReference">
    <w:name w:val="annotation reference"/>
    <w:basedOn w:val="DefaultParagraphFont"/>
    <w:uiPriority w:val="99"/>
    <w:semiHidden/>
    <w:unhideWhenUsed/>
    <w:rsid w:val="00D22E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22E8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22E8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2E8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2E8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D22E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1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86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41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zechlight.cesnet.cz/en/network-elements/amplifier/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hyperlink" Target="https://piktime.com/offer/oba-3/" TargetMode="External"/><Relationship Id="rId12" Type="http://schemas.openxmlformats.org/officeDocument/2006/relationships/hyperlink" Target="https://www.iridian.ca/product/dwdm-8s1-1559-39/" TargetMode="External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www.keopsys.com/portfolio/bi-directional-fiber-amplifier/" TargetMode="Externa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386A30-43B8-4D27-BDD9-00F268F88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1420</Words>
  <Characters>8095</Characters>
  <Application>Microsoft Office Word</Application>
  <DocSecurity>0</DocSecurity>
  <Lines>67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 Roberts</dc:creator>
  <cp:keywords/>
  <dc:description/>
  <cp:lastModifiedBy>Guy Roberts</cp:lastModifiedBy>
  <cp:revision>166</cp:revision>
  <dcterms:created xsi:type="dcterms:W3CDTF">2024-10-04T18:07:00Z</dcterms:created>
  <dcterms:modified xsi:type="dcterms:W3CDTF">2024-11-26T18:04:00Z</dcterms:modified>
</cp:coreProperties>
</file>